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48270D" w14:textId="77777777" w:rsidR="002F577E" w:rsidRDefault="002F577E" w:rsidP="002F577E">
      <w:pPr>
        <w:jc w:val="center"/>
        <w:rPr>
          <w:ins w:id="0" w:author="Norma Olquin" w:date="2026-03-06T11:23:00Z"/>
        </w:rPr>
      </w:pPr>
      <w:ins w:id="1" w:author="Norma Olquin" w:date="2026-03-06T11:23:00Z">
        <w:r>
          <w:rPr>
            <w:noProof/>
          </w:rPr>
          <w:drawing>
            <wp:inline distT="0" distB="0" distL="0" distR="0" wp14:anchorId="5BA1C115" wp14:editId="677917AC">
              <wp:extent cx="5038725" cy="2480603"/>
              <wp:effectExtent l="0" t="0" r="0" b="0"/>
              <wp:docPr id="256826830" name="Picture 256826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51410" cy="2486848"/>
                      </a:xfrm>
                      <a:prstGeom prst="rect">
                        <a:avLst/>
                      </a:prstGeom>
                    </pic:spPr>
                  </pic:pic>
                </a:graphicData>
              </a:graphic>
            </wp:inline>
          </w:drawing>
        </w:r>
      </w:ins>
    </w:p>
    <w:p w14:paraId="080EE67B" w14:textId="77777777" w:rsidR="002F577E" w:rsidRDefault="002F577E" w:rsidP="002F577E">
      <w:pPr>
        <w:jc w:val="center"/>
        <w:rPr>
          <w:ins w:id="2" w:author="Norma Olquin" w:date="2026-03-06T11:23:00Z"/>
        </w:rPr>
      </w:pPr>
    </w:p>
    <w:p w14:paraId="3EACBE79" w14:textId="77777777" w:rsidR="002F577E" w:rsidRDefault="002F577E" w:rsidP="002F577E">
      <w:pPr>
        <w:jc w:val="center"/>
        <w:rPr>
          <w:ins w:id="3" w:author="Norma Olquin" w:date="2026-03-06T11:23:00Z"/>
        </w:rPr>
      </w:pPr>
    </w:p>
    <w:p w14:paraId="0413EDDE" w14:textId="77777777" w:rsidR="002F577E" w:rsidRDefault="002F577E" w:rsidP="002F577E">
      <w:pPr>
        <w:jc w:val="center"/>
        <w:rPr>
          <w:ins w:id="4" w:author="Norma Olquin" w:date="2026-03-06T11:23:00Z"/>
        </w:rPr>
      </w:pPr>
      <w:ins w:id="5" w:author="Norma Olquin" w:date="2026-03-06T11:23:00Z">
        <w:r>
          <w:t>2025-2029 Consolidated Plan and 2025-2026 Annual Action Plan</w:t>
        </w:r>
      </w:ins>
    </w:p>
    <w:p w14:paraId="0B99232F" w14:textId="77777777" w:rsidR="002F577E" w:rsidRDefault="002F577E" w:rsidP="002F577E">
      <w:pPr>
        <w:jc w:val="center"/>
        <w:rPr>
          <w:ins w:id="6" w:author="Norma Olquin" w:date="2026-03-06T11:23:00Z"/>
        </w:rPr>
      </w:pPr>
      <w:ins w:id="7" w:author="Norma Olquin" w:date="2026-03-06T11:23:00Z">
        <w:r>
          <w:t>Second Amendment</w:t>
        </w:r>
      </w:ins>
    </w:p>
    <w:p w14:paraId="0CE78B22" w14:textId="77777777" w:rsidR="002F577E" w:rsidRDefault="002F577E" w:rsidP="002F577E">
      <w:pPr>
        <w:jc w:val="center"/>
        <w:rPr>
          <w:ins w:id="8" w:author="Norma Olquin" w:date="2026-03-06T11:23:00Z"/>
        </w:rPr>
      </w:pPr>
      <w:ins w:id="9" w:author="Norma Olquin" w:date="2026-03-06T11:23:00Z">
        <w:r>
          <w:t>Public Comment Period</w:t>
        </w:r>
      </w:ins>
    </w:p>
    <w:p w14:paraId="29D14EA6" w14:textId="77777777" w:rsidR="002F577E" w:rsidRDefault="002F577E" w:rsidP="002F577E">
      <w:pPr>
        <w:jc w:val="center"/>
        <w:rPr>
          <w:ins w:id="10" w:author="Norma Olquin" w:date="2026-03-06T11:23:00Z"/>
        </w:rPr>
      </w:pPr>
      <w:ins w:id="11" w:author="Norma Olquin" w:date="2026-03-06T11:23:00Z">
        <w:r>
          <w:t>March 5, 2026 – April 3, 2026</w:t>
        </w:r>
      </w:ins>
    </w:p>
    <w:tbl>
      <w:tblPr>
        <w:tblStyle w:val="TableGrid"/>
        <w:tblpPr w:leftFromText="180" w:rightFromText="180" w:vertAnchor="text" w:horzAnchor="margin" w:tblpXSpec="center" w:tblpY="333"/>
        <w:tblW w:w="0" w:type="auto"/>
        <w:tblInd w:w="0" w:type="dxa"/>
        <w:tblLook w:val="04A0" w:firstRow="1" w:lastRow="0" w:firstColumn="1" w:lastColumn="0" w:noHBand="0" w:noVBand="1"/>
      </w:tblPr>
      <w:tblGrid>
        <w:gridCol w:w="2935"/>
        <w:gridCol w:w="2915"/>
      </w:tblGrid>
      <w:tr w:rsidR="002F577E" w14:paraId="1F99E9C1" w14:textId="77777777" w:rsidTr="0051149C">
        <w:trPr>
          <w:trHeight w:val="304"/>
          <w:ins w:id="12" w:author="Norma Olquin" w:date="2026-03-06T11:23:00Z"/>
        </w:trPr>
        <w:tc>
          <w:tcPr>
            <w:tcW w:w="5850" w:type="dxa"/>
            <w:gridSpan w:val="2"/>
          </w:tcPr>
          <w:p w14:paraId="5DC31217" w14:textId="77777777" w:rsidR="002F577E" w:rsidRDefault="002F577E" w:rsidP="0051149C">
            <w:pPr>
              <w:jc w:val="center"/>
              <w:rPr>
                <w:ins w:id="13" w:author="Norma Olquin" w:date="2026-03-06T11:23:00Z"/>
              </w:rPr>
            </w:pPr>
            <w:ins w:id="14" w:author="Norma Olquin" w:date="2026-03-06T11:23:00Z">
              <w:r>
                <w:t>Proposed Amendments</w:t>
              </w:r>
            </w:ins>
          </w:p>
        </w:tc>
      </w:tr>
      <w:tr w:rsidR="002F577E" w14:paraId="63893FA6" w14:textId="77777777" w:rsidTr="0051149C">
        <w:trPr>
          <w:trHeight w:val="304"/>
          <w:ins w:id="15" w:author="Norma Olquin" w:date="2026-03-06T11:23:00Z"/>
        </w:trPr>
        <w:tc>
          <w:tcPr>
            <w:tcW w:w="2935" w:type="dxa"/>
          </w:tcPr>
          <w:p w14:paraId="6EA94C14" w14:textId="77777777" w:rsidR="002F577E" w:rsidRDefault="002F577E" w:rsidP="0051149C">
            <w:pPr>
              <w:jc w:val="center"/>
              <w:rPr>
                <w:ins w:id="16" w:author="Norma Olquin" w:date="2026-03-06T11:23:00Z"/>
              </w:rPr>
            </w:pPr>
            <w:ins w:id="17" w:author="Norma Olquin" w:date="2026-03-06T11:23:00Z">
              <w:r>
                <w:t>Section</w:t>
              </w:r>
            </w:ins>
          </w:p>
        </w:tc>
        <w:tc>
          <w:tcPr>
            <w:tcW w:w="2915" w:type="dxa"/>
          </w:tcPr>
          <w:p w14:paraId="6FD89998" w14:textId="77777777" w:rsidR="002F577E" w:rsidRDefault="002F577E" w:rsidP="0051149C">
            <w:pPr>
              <w:jc w:val="center"/>
              <w:rPr>
                <w:ins w:id="18" w:author="Norma Olquin" w:date="2026-03-06T11:23:00Z"/>
              </w:rPr>
            </w:pPr>
            <w:ins w:id="19" w:author="Norma Olquin" w:date="2026-03-06T11:23:00Z">
              <w:r>
                <w:t>Page</w:t>
              </w:r>
            </w:ins>
          </w:p>
        </w:tc>
      </w:tr>
      <w:tr w:rsidR="002F577E" w14:paraId="50E285BD" w14:textId="77777777" w:rsidTr="0051149C">
        <w:trPr>
          <w:trHeight w:val="320"/>
          <w:ins w:id="20" w:author="Norma Olquin" w:date="2026-03-06T11:23:00Z"/>
        </w:trPr>
        <w:tc>
          <w:tcPr>
            <w:tcW w:w="2935" w:type="dxa"/>
          </w:tcPr>
          <w:p w14:paraId="235B9EA5" w14:textId="77777777" w:rsidR="002F577E" w:rsidRDefault="002F577E" w:rsidP="0051149C">
            <w:pPr>
              <w:jc w:val="center"/>
              <w:rPr>
                <w:ins w:id="21" w:author="Norma Olquin" w:date="2026-03-06T11:23:00Z"/>
              </w:rPr>
            </w:pPr>
            <w:ins w:id="22" w:author="Norma Olquin" w:date="2026-03-06T11:23:00Z">
              <w:r>
                <w:t>SP-45</w:t>
              </w:r>
            </w:ins>
          </w:p>
        </w:tc>
        <w:tc>
          <w:tcPr>
            <w:tcW w:w="2915" w:type="dxa"/>
          </w:tcPr>
          <w:p w14:paraId="0CE1E388" w14:textId="7B0EE95E" w:rsidR="002F577E" w:rsidRDefault="002F577E" w:rsidP="0051149C">
            <w:pPr>
              <w:jc w:val="center"/>
              <w:rPr>
                <w:ins w:id="23" w:author="Norma Olquin" w:date="2026-03-06T11:23:00Z"/>
              </w:rPr>
            </w:pPr>
            <w:ins w:id="24" w:author="Norma Olquin" w:date="2026-03-06T11:23:00Z">
              <w:r>
                <w:t>11</w:t>
              </w:r>
            </w:ins>
            <w:ins w:id="25" w:author="Norma Olquin" w:date="2026-03-09T08:54:00Z">
              <w:r w:rsidR="000C75C2">
                <w:t>7</w:t>
              </w:r>
            </w:ins>
            <w:ins w:id="26" w:author="Norma Olquin" w:date="2026-03-06T11:23:00Z">
              <w:r>
                <w:t xml:space="preserve"> &amp;11</w:t>
              </w:r>
            </w:ins>
            <w:ins w:id="27" w:author="Norma Olquin" w:date="2026-03-09T08:54:00Z">
              <w:r w:rsidR="000C75C2">
                <w:t>9</w:t>
              </w:r>
            </w:ins>
          </w:p>
        </w:tc>
      </w:tr>
      <w:tr w:rsidR="002F577E" w14:paraId="3CB6D663" w14:textId="77777777" w:rsidTr="0051149C">
        <w:trPr>
          <w:trHeight w:val="304"/>
          <w:ins w:id="28" w:author="Norma Olquin" w:date="2026-03-06T11:23:00Z"/>
        </w:trPr>
        <w:tc>
          <w:tcPr>
            <w:tcW w:w="2935" w:type="dxa"/>
          </w:tcPr>
          <w:p w14:paraId="1D317961" w14:textId="77777777" w:rsidR="002F577E" w:rsidRDefault="002F577E" w:rsidP="0051149C">
            <w:pPr>
              <w:jc w:val="center"/>
              <w:rPr>
                <w:ins w:id="29" w:author="Norma Olquin" w:date="2026-03-06T11:23:00Z"/>
              </w:rPr>
            </w:pPr>
            <w:ins w:id="30" w:author="Norma Olquin" w:date="2026-03-06T11:23:00Z">
              <w:r>
                <w:t>AP-20</w:t>
              </w:r>
            </w:ins>
          </w:p>
        </w:tc>
        <w:tc>
          <w:tcPr>
            <w:tcW w:w="2915" w:type="dxa"/>
          </w:tcPr>
          <w:p w14:paraId="0E0A504A" w14:textId="571B4B1D" w:rsidR="002F577E" w:rsidRDefault="002F577E" w:rsidP="0051149C">
            <w:pPr>
              <w:jc w:val="center"/>
              <w:rPr>
                <w:ins w:id="31" w:author="Norma Olquin" w:date="2026-03-06T11:23:00Z"/>
              </w:rPr>
            </w:pPr>
            <w:ins w:id="32" w:author="Norma Olquin" w:date="2026-03-06T11:23:00Z">
              <w:r>
                <w:t>13</w:t>
              </w:r>
            </w:ins>
            <w:ins w:id="33" w:author="Norma Olquin" w:date="2026-03-09T08:54:00Z">
              <w:r w:rsidR="000C75C2">
                <w:t>5</w:t>
              </w:r>
            </w:ins>
          </w:p>
        </w:tc>
      </w:tr>
      <w:tr w:rsidR="002F577E" w14:paraId="7B5EC4A6" w14:textId="77777777" w:rsidTr="0051149C">
        <w:trPr>
          <w:trHeight w:val="304"/>
          <w:ins w:id="34" w:author="Norma Olquin" w:date="2026-03-06T11:23:00Z"/>
        </w:trPr>
        <w:tc>
          <w:tcPr>
            <w:tcW w:w="2935" w:type="dxa"/>
          </w:tcPr>
          <w:p w14:paraId="4D4B73F3" w14:textId="77777777" w:rsidR="002F577E" w:rsidRDefault="002F577E" w:rsidP="0051149C">
            <w:pPr>
              <w:jc w:val="center"/>
              <w:rPr>
                <w:ins w:id="35" w:author="Norma Olquin" w:date="2026-03-06T11:23:00Z"/>
              </w:rPr>
            </w:pPr>
            <w:ins w:id="36" w:author="Norma Olquin" w:date="2026-03-06T11:23:00Z">
              <w:r w:rsidRPr="00696FBC">
                <w:t>AP-</w:t>
              </w:r>
              <w:r>
                <w:t>35</w:t>
              </w:r>
            </w:ins>
          </w:p>
        </w:tc>
        <w:tc>
          <w:tcPr>
            <w:tcW w:w="2915" w:type="dxa"/>
          </w:tcPr>
          <w:p w14:paraId="62ABFEE7" w14:textId="34DC99B8" w:rsidR="002F577E" w:rsidRDefault="002F577E" w:rsidP="0051149C">
            <w:pPr>
              <w:jc w:val="center"/>
              <w:rPr>
                <w:ins w:id="37" w:author="Norma Olquin" w:date="2026-03-06T11:23:00Z"/>
              </w:rPr>
            </w:pPr>
            <w:ins w:id="38" w:author="Norma Olquin" w:date="2026-03-06T11:23:00Z">
              <w:r>
                <w:t>13</w:t>
              </w:r>
            </w:ins>
            <w:ins w:id="39" w:author="Norma Olquin" w:date="2026-03-09T08:54:00Z">
              <w:r w:rsidR="000C75C2">
                <w:t>8</w:t>
              </w:r>
            </w:ins>
          </w:p>
        </w:tc>
      </w:tr>
      <w:tr w:rsidR="002F577E" w14:paraId="719F12DB" w14:textId="77777777" w:rsidTr="0051149C">
        <w:trPr>
          <w:trHeight w:val="304"/>
          <w:ins w:id="40" w:author="Norma Olquin" w:date="2026-03-06T11:23:00Z"/>
        </w:trPr>
        <w:tc>
          <w:tcPr>
            <w:tcW w:w="2935" w:type="dxa"/>
          </w:tcPr>
          <w:p w14:paraId="7DAB013F" w14:textId="77777777" w:rsidR="002F577E" w:rsidRDefault="002F577E" w:rsidP="0051149C">
            <w:pPr>
              <w:jc w:val="center"/>
              <w:rPr>
                <w:ins w:id="41" w:author="Norma Olquin" w:date="2026-03-06T11:23:00Z"/>
              </w:rPr>
            </w:pPr>
            <w:ins w:id="42" w:author="Norma Olquin" w:date="2026-03-06T11:23:00Z">
              <w:r w:rsidRPr="00696FBC">
                <w:t>AP-</w:t>
              </w:r>
              <w:r>
                <w:t>38</w:t>
              </w:r>
            </w:ins>
          </w:p>
        </w:tc>
        <w:tc>
          <w:tcPr>
            <w:tcW w:w="2915" w:type="dxa"/>
          </w:tcPr>
          <w:p w14:paraId="245BD249" w14:textId="5B653BAA" w:rsidR="002F577E" w:rsidRDefault="002F577E" w:rsidP="0051149C">
            <w:pPr>
              <w:jc w:val="center"/>
              <w:rPr>
                <w:ins w:id="43" w:author="Norma Olquin" w:date="2026-03-06T11:23:00Z"/>
              </w:rPr>
            </w:pPr>
            <w:ins w:id="44" w:author="Norma Olquin" w:date="2026-03-06T11:23:00Z">
              <w:r>
                <w:t>14</w:t>
              </w:r>
            </w:ins>
            <w:ins w:id="45" w:author="Norma Olquin" w:date="2026-03-09T08:54:00Z">
              <w:r w:rsidR="000C75C2">
                <w:t>5</w:t>
              </w:r>
            </w:ins>
          </w:p>
        </w:tc>
      </w:tr>
      <w:tr w:rsidR="002F577E" w14:paraId="2C13FD29" w14:textId="77777777" w:rsidTr="0051149C">
        <w:trPr>
          <w:trHeight w:val="304"/>
          <w:ins w:id="46" w:author="Norma Olquin" w:date="2026-03-06T11:23:00Z"/>
        </w:trPr>
        <w:tc>
          <w:tcPr>
            <w:tcW w:w="2935" w:type="dxa"/>
          </w:tcPr>
          <w:p w14:paraId="7EA361AD" w14:textId="77777777" w:rsidR="002F577E" w:rsidRDefault="002F577E" w:rsidP="0051149C">
            <w:pPr>
              <w:jc w:val="center"/>
              <w:rPr>
                <w:ins w:id="47" w:author="Norma Olquin" w:date="2026-03-06T11:23:00Z"/>
              </w:rPr>
            </w:pPr>
            <w:ins w:id="48" w:author="Norma Olquin" w:date="2026-03-06T11:23:00Z">
              <w:r w:rsidRPr="00696FBC">
                <w:t>AP-</w:t>
              </w:r>
              <w:r>
                <w:t>55</w:t>
              </w:r>
            </w:ins>
          </w:p>
        </w:tc>
        <w:tc>
          <w:tcPr>
            <w:tcW w:w="2915" w:type="dxa"/>
          </w:tcPr>
          <w:p w14:paraId="5CE72F72" w14:textId="3D2F2FBA" w:rsidR="002F577E" w:rsidRDefault="002F577E" w:rsidP="0051149C">
            <w:pPr>
              <w:jc w:val="center"/>
              <w:rPr>
                <w:ins w:id="49" w:author="Norma Olquin" w:date="2026-03-06T11:23:00Z"/>
              </w:rPr>
            </w:pPr>
            <w:ins w:id="50" w:author="Norma Olquin" w:date="2026-03-06T11:23:00Z">
              <w:r>
                <w:t>14</w:t>
              </w:r>
            </w:ins>
            <w:ins w:id="51" w:author="Norma Olquin" w:date="2026-03-09T08:54:00Z">
              <w:r w:rsidR="000C75C2">
                <w:t>7</w:t>
              </w:r>
            </w:ins>
          </w:p>
        </w:tc>
      </w:tr>
    </w:tbl>
    <w:p w14:paraId="15E3D215" w14:textId="77777777" w:rsidR="002F577E" w:rsidRDefault="002F577E" w:rsidP="002F577E">
      <w:pPr>
        <w:jc w:val="center"/>
        <w:rPr>
          <w:ins w:id="52" w:author="Norma Olquin" w:date="2026-03-06T11:23:00Z"/>
        </w:rPr>
      </w:pPr>
    </w:p>
    <w:p w14:paraId="5FFF2E58" w14:textId="77777777" w:rsidR="002F577E" w:rsidRDefault="002F577E" w:rsidP="002F577E">
      <w:pPr>
        <w:jc w:val="center"/>
        <w:rPr>
          <w:ins w:id="53" w:author="Norma Olquin" w:date="2026-03-06T11:23:00Z"/>
        </w:rPr>
      </w:pPr>
    </w:p>
    <w:p w14:paraId="1A182F1C" w14:textId="77777777" w:rsidR="00E75B90" w:rsidRDefault="00905AF1">
      <w:pPr>
        <w:pStyle w:val="Heading1"/>
        <w:rPr>
          <w:rFonts w:ascii="Calibri" w:hAnsi="Calibri"/>
          <w:b w:val="0"/>
          <w:color w:val="auto"/>
          <w:sz w:val="22"/>
          <w:szCs w:val="22"/>
        </w:rPr>
      </w:pPr>
      <w:r>
        <w:rPr>
          <w:noProof/>
        </w:rPr>
        <w:lastRenderedPageBreak/>
        <w:drawing>
          <wp:inline distT="0" distB="0" distL="0" distR="0" wp14:anchorId="2BA925EC" wp14:editId="13208E47">
            <wp:extent cx="5943600" cy="29265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926545"/>
                    </a:xfrm>
                    <a:prstGeom prst="rect">
                      <a:avLst/>
                    </a:prstGeom>
                  </pic:spPr>
                </pic:pic>
              </a:graphicData>
            </a:graphic>
          </wp:inline>
        </w:drawing>
      </w:r>
      <w:r>
        <w:br/>
      </w:r>
    </w:p>
    <w:p w14:paraId="2CD404F0" w14:textId="77777777" w:rsidR="00FA0F96" w:rsidRDefault="00FA0F96"/>
    <w:p w14:paraId="5CCE34C4" w14:textId="77777777" w:rsidR="00FA0F96" w:rsidRDefault="00FA0F96"/>
    <w:p w14:paraId="6DCB2B47" w14:textId="77777777" w:rsidR="00FA0F96" w:rsidRDefault="00905AF1">
      <w:pPr>
        <w:pStyle w:val="Heading1"/>
        <w:jc w:val="center"/>
        <w:rPr>
          <w:rFonts w:ascii="Calibri" w:hAnsi="Calibri"/>
          <w:color w:val="auto"/>
          <w:sz w:val="32"/>
          <w:szCs w:val="32"/>
        </w:rPr>
      </w:pPr>
      <w:r>
        <w:rPr>
          <w:rFonts w:ascii="Calibri" w:hAnsi="Calibri"/>
          <w:color w:val="auto"/>
          <w:sz w:val="32"/>
          <w:szCs w:val="32"/>
        </w:rPr>
        <w:t xml:space="preserve">Executive Summary </w:t>
      </w:r>
    </w:p>
    <w:p w14:paraId="26482819" w14:textId="77777777" w:rsidR="00FA0F96" w:rsidRDefault="00905AF1">
      <w:pPr>
        <w:pStyle w:val="Heading2"/>
        <w:rPr>
          <w:rFonts w:ascii="Calibri" w:hAnsi="Calibri"/>
          <w:i w:val="0"/>
        </w:rPr>
      </w:pPr>
      <w:r>
        <w:rPr>
          <w:rFonts w:ascii="Calibri" w:hAnsi="Calibri"/>
          <w:i w:val="0"/>
        </w:rPr>
        <w:t>ES-05 Executive Summary - 24 CFR 91.200(c), 91.220(b)</w:t>
      </w:r>
    </w:p>
    <w:p w14:paraId="393710BD" w14:textId="77777777" w:rsidR="00FA0F96" w:rsidRDefault="00905AF1">
      <w:pPr>
        <w:rPr>
          <w:b/>
          <w:sz w:val="24"/>
          <w:szCs w:val="24"/>
        </w:rPr>
      </w:pPr>
      <w:r>
        <w:rPr>
          <w:b/>
          <w:sz w:val="24"/>
          <w:szCs w:val="24"/>
        </w:rPr>
        <w:t>1.</w:t>
      </w:r>
      <w:r>
        <w:rPr>
          <w:b/>
          <w:sz w:val="24"/>
          <w:szCs w:val="24"/>
        </w:rPr>
        <w:tab/>
        <w:t>Introduction</w:t>
      </w:r>
    </w:p>
    <w:p w14:paraId="1089EB58" w14:textId="77777777" w:rsidR="00E75B90" w:rsidRDefault="00905AF1">
      <w:pPr>
        <w:spacing w:beforeAutospacing="1" w:afterAutospacing="1"/>
        <w:rPr>
          <w:rFonts w:cs="Arial"/>
        </w:rPr>
      </w:pPr>
      <w:r>
        <w:rPr>
          <w:rFonts w:cs="Arial"/>
        </w:rPr>
        <w:t>Incorporated in 1888, the city of Escondido (City) is about 18 miles inland, strategically located 100 miles south of Los Angeles and 30 miles northeast of San Diego. Surrounded by avocado and citrus groves, Escondido is a diverse, vibrant community. As an entitlement jurisdiction under the U.S. Department of Housing and Urban Development (HUD), the City receives federal funds in proportion to its population size, concentration of poverty, and other socioeconomic and demographic data. To receive such funds, the City must submit a Consolidated Plan every five years to HUD. This document is the City’s Consolidated Plan for the 2025 to 2029 period.</w:t>
      </w:r>
    </w:p>
    <w:p w14:paraId="161649CA" w14:textId="77777777" w:rsidR="00E75B90" w:rsidRDefault="00905AF1">
      <w:pPr>
        <w:spacing w:beforeAutospacing="1" w:afterAutospacing="1"/>
        <w:rPr>
          <w:rFonts w:cs="Arial"/>
        </w:rPr>
      </w:pPr>
      <w:r>
        <w:rPr>
          <w:rFonts w:cs="Arial"/>
        </w:rPr>
        <w:t>The Consolidated Plan is a five-year planning document that identifies needs within low-to-moderate-income (LMI) communities and outlines how the City will address those needs. Ultimately, it guides investments and helps achieve HUD’s mission of providing decent housing, suitable living environments, and expanded economic opportunities for LMI populations. Jurisdictions participating in any of the following HUD funding programs must submit a Consolidated Plan every five years:</w:t>
      </w:r>
    </w:p>
    <w:p w14:paraId="70199469" w14:textId="77777777" w:rsidR="00E75B90" w:rsidRDefault="00905AF1">
      <w:pPr>
        <w:numPr>
          <w:ilvl w:val="0"/>
          <w:numId w:val="3"/>
        </w:numPr>
        <w:spacing w:beforeAutospacing="1" w:afterAutospacing="1"/>
        <w:rPr>
          <w:rFonts w:cs="Arial"/>
        </w:rPr>
      </w:pPr>
      <w:r>
        <w:rPr>
          <w:rFonts w:cs="Arial"/>
        </w:rPr>
        <w:t xml:space="preserve">Community Development Block Grants (CDBG) – CDBG is a flexible funding source that can be used for both housing and non-housing activities, including neighborhood revitalization, </w:t>
      </w:r>
      <w:r>
        <w:rPr>
          <w:rFonts w:cs="Arial"/>
        </w:rPr>
        <w:lastRenderedPageBreak/>
        <w:t>workforce and economic development, community and nonprofit facilities, and infrastructure and public services in LMI communities.</w:t>
      </w:r>
    </w:p>
    <w:p w14:paraId="205F6BAB" w14:textId="77777777" w:rsidR="00E75B90" w:rsidRDefault="00905AF1">
      <w:pPr>
        <w:numPr>
          <w:ilvl w:val="0"/>
          <w:numId w:val="3"/>
        </w:numPr>
        <w:spacing w:beforeAutospacing="1" w:afterAutospacing="1"/>
        <w:rPr>
          <w:rFonts w:cs="Arial"/>
        </w:rPr>
      </w:pPr>
      <w:r>
        <w:rPr>
          <w:rFonts w:cs="Arial"/>
        </w:rPr>
        <w:t>HOME Investment Partnerships (HOME) – HOME is used for building, acquiring, and rehabilitating affordable housing for rent and homeownership. It may also be used for direct rental assistance to low-income residents.</w:t>
      </w:r>
    </w:p>
    <w:p w14:paraId="07B24BC7" w14:textId="77777777" w:rsidR="00E75B90" w:rsidRDefault="00905AF1">
      <w:pPr>
        <w:numPr>
          <w:ilvl w:val="0"/>
          <w:numId w:val="3"/>
        </w:numPr>
        <w:spacing w:beforeAutospacing="1" w:afterAutospacing="1"/>
        <w:rPr>
          <w:rFonts w:cs="Arial"/>
        </w:rPr>
      </w:pPr>
      <w:r>
        <w:rPr>
          <w:rFonts w:cs="Arial"/>
        </w:rPr>
        <w:t>Emergency Solutions Grants (ESG) – ESG funds programs and services supporting persons experiencing homelessness. This includes operating shelters, providing essential services to shelter residents, administering rapid rehousing programs, and homelessness prevention.</w:t>
      </w:r>
    </w:p>
    <w:p w14:paraId="5E11BDCD" w14:textId="77777777" w:rsidR="00E75B90" w:rsidRDefault="00905AF1">
      <w:pPr>
        <w:numPr>
          <w:ilvl w:val="0"/>
          <w:numId w:val="3"/>
        </w:numPr>
        <w:spacing w:beforeAutospacing="1" w:afterAutospacing="1"/>
        <w:rPr>
          <w:rFonts w:cs="Arial"/>
        </w:rPr>
      </w:pPr>
      <w:r>
        <w:rPr>
          <w:rFonts w:cs="Arial"/>
        </w:rPr>
        <w:t>Housing Opportunities for Persons with AIDS (HOPWA) – HOPWA supports low-income people living with HIV/AIDS and their families by providing affordable housing opportunities.</w:t>
      </w:r>
    </w:p>
    <w:p w14:paraId="69AB3743" w14:textId="77777777" w:rsidR="00E75B90" w:rsidRDefault="00905AF1">
      <w:pPr>
        <w:spacing w:beforeAutospacing="1" w:afterAutospacing="1"/>
        <w:rPr>
          <w:rFonts w:cs="Arial"/>
        </w:rPr>
      </w:pPr>
      <w:r>
        <w:rPr>
          <w:rFonts w:cs="Arial"/>
        </w:rPr>
        <w:t>Based on its population size, the City of Escondido directly receives and distributes CDBG and HOME. The City has received ESG funds in the past, but not in recent years. In the unlikely event that Escondido receives ESG funds during the 2025 to 2029 period, this Consolidated Plan would apply to ESG funds as well. The City does not receive HOPWA funds. The goals in this Consolidated Plan were developed through a collaborative process to identify the community's priority needs and outline the activities the City will undertake with these funds during the 2025 to 2029 period.</w:t>
      </w:r>
    </w:p>
    <w:p w14:paraId="687404B7" w14:textId="77777777" w:rsidR="00E75B90" w:rsidRDefault="00905AF1">
      <w:pPr>
        <w:spacing w:beforeAutospacing="1" w:afterAutospacing="1"/>
        <w:rPr>
          <w:rFonts w:cs="Arial"/>
        </w:rPr>
      </w:pPr>
      <w:r>
        <w:rPr>
          <w:rFonts w:cs="Arial"/>
        </w:rPr>
        <w:t>This Consolidated Plan includes the following components:</w:t>
      </w:r>
    </w:p>
    <w:p w14:paraId="45E5D897" w14:textId="77777777" w:rsidR="00E75B90" w:rsidRDefault="00905AF1">
      <w:pPr>
        <w:numPr>
          <w:ilvl w:val="0"/>
          <w:numId w:val="3"/>
        </w:numPr>
        <w:spacing w:beforeAutospacing="1" w:afterAutospacing="1"/>
        <w:rPr>
          <w:rFonts w:cs="Arial"/>
        </w:rPr>
      </w:pPr>
      <w:r>
        <w:rPr>
          <w:rFonts w:cs="Arial"/>
        </w:rPr>
        <w:t>A Needs Assessment that identifies the community’s affordable housing, community development, and homelessness needs.</w:t>
      </w:r>
    </w:p>
    <w:p w14:paraId="1DB2F937" w14:textId="77777777" w:rsidR="00E75B90" w:rsidRDefault="00905AF1">
      <w:pPr>
        <w:numPr>
          <w:ilvl w:val="0"/>
          <w:numId w:val="3"/>
        </w:numPr>
        <w:spacing w:beforeAutospacing="1" w:afterAutospacing="1"/>
        <w:rPr>
          <w:rFonts w:cs="Arial"/>
        </w:rPr>
      </w:pPr>
      <w:r>
        <w:rPr>
          <w:rFonts w:cs="Arial"/>
        </w:rPr>
        <w:t>A Market Analysis that examines the existing housing market, public housing requirements, homeless population needs, and economic characteristics of the jurisdiction.</w:t>
      </w:r>
    </w:p>
    <w:p w14:paraId="760F7D15" w14:textId="77777777" w:rsidR="00E75B90" w:rsidRDefault="00905AF1">
      <w:pPr>
        <w:numPr>
          <w:ilvl w:val="0"/>
          <w:numId w:val="3"/>
        </w:numPr>
        <w:spacing w:beforeAutospacing="1" w:afterAutospacing="1"/>
        <w:rPr>
          <w:rFonts w:cs="Arial"/>
        </w:rPr>
      </w:pPr>
      <w:r>
        <w:rPr>
          <w:rFonts w:cs="Arial"/>
        </w:rPr>
        <w:t>A Strategic Plan outlining the strategies to address the identified priority needs over the next five years.</w:t>
      </w:r>
    </w:p>
    <w:p w14:paraId="4B3E811E" w14:textId="77777777" w:rsidR="00E75B90" w:rsidRDefault="00905AF1">
      <w:pPr>
        <w:numPr>
          <w:ilvl w:val="0"/>
          <w:numId w:val="3"/>
        </w:numPr>
        <w:spacing w:beforeAutospacing="1" w:afterAutospacing="1"/>
        <w:rPr>
          <w:rFonts w:cs="Arial"/>
        </w:rPr>
      </w:pPr>
      <w:r>
        <w:rPr>
          <w:rFonts w:cs="Arial"/>
        </w:rPr>
        <w:t>An Action Plan that summarizes the specific activities to be undertaken during the program year to address the priority needs.</w:t>
      </w:r>
    </w:p>
    <w:p w14:paraId="37EC4AB8" w14:textId="77777777" w:rsidR="00FA0F96" w:rsidRDefault="00905AF1">
      <w:pPr>
        <w:rPr>
          <w:b/>
          <w:sz w:val="24"/>
          <w:szCs w:val="24"/>
        </w:rPr>
      </w:pPr>
      <w:r>
        <w:rPr>
          <w:b/>
          <w:sz w:val="24"/>
          <w:szCs w:val="24"/>
        </w:rPr>
        <w:t>2.</w:t>
      </w:r>
      <w:r>
        <w:rPr>
          <w:b/>
          <w:sz w:val="24"/>
          <w:szCs w:val="24"/>
        </w:rPr>
        <w:tab/>
        <w:t>Summary of the objectives and outcomes identified in the Plan Needs Assessment Overview</w:t>
      </w:r>
    </w:p>
    <w:p w14:paraId="7EFB411E" w14:textId="77777777" w:rsidR="00E75B90" w:rsidRDefault="00905AF1">
      <w:pPr>
        <w:spacing w:beforeAutospacing="1" w:afterAutospacing="1"/>
        <w:rPr>
          <w:rFonts w:cs="Arial"/>
        </w:rPr>
      </w:pPr>
      <w:r>
        <w:rPr>
          <w:rFonts w:cs="Arial"/>
        </w:rPr>
        <w:t>The City determined its goals and priorities for the 2025-2029 Consolidated Plan based on community and stakeholder feedback, U.S. Census Bureau data, and data from 2-1-1 San Diego, the region’s Community Information Exchange (CIE). These priorities are as follows:</w:t>
      </w:r>
    </w:p>
    <w:p w14:paraId="07FE18A8" w14:textId="77777777" w:rsidR="00E75B90" w:rsidRDefault="00905AF1">
      <w:pPr>
        <w:numPr>
          <w:ilvl w:val="0"/>
          <w:numId w:val="20"/>
        </w:numPr>
        <w:spacing w:beforeAutospacing="1" w:afterAutospacing="1"/>
      </w:pPr>
      <w:r>
        <w:rPr>
          <w:rFonts w:cs="Arial"/>
        </w:rPr>
        <w:t>Support the development and preservation of affordable rental and homeownership units.</w:t>
      </w:r>
    </w:p>
    <w:p w14:paraId="3A04A924" w14:textId="77777777" w:rsidR="00E75B90" w:rsidRDefault="00905AF1">
      <w:pPr>
        <w:numPr>
          <w:ilvl w:val="0"/>
          <w:numId w:val="20"/>
        </w:numPr>
        <w:spacing w:beforeAutospacing="1" w:afterAutospacing="1"/>
      </w:pPr>
      <w:r>
        <w:rPr>
          <w:rFonts w:cs="Arial"/>
        </w:rPr>
        <w:t>Expand access to supportive services to prevent and reduce homelessness, promote housing stability, and foster long-term solutions.</w:t>
      </w:r>
    </w:p>
    <w:p w14:paraId="5FD9A830" w14:textId="77777777" w:rsidR="00E75B90" w:rsidRDefault="00905AF1">
      <w:pPr>
        <w:numPr>
          <w:ilvl w:val="0"/>
          <w:numId w:val="20"/>
        </w:numPr>
        <w:spacing w:beforeAutospacing="1" w:afterAutospacing="1"/>
      </w:pPr>
      <w:r>
        <w:rPr>
          <w:rFonts w:cs="Arial"/>
        </w:rPr>
        <w:t>Promote safe and healthy communities by improving public facilities, upgrading infrastructure, and supporting neighborhood revitalization efforts.</w:t>
      </w:r>
    </w:p>
    <w:p w14:paraId="3C1618AC" w14:textId="77777777" w:rsidR="00E75B90" w:rsidRDefault="00905AF1">
      <w:pPr>
        <w:numPr>
          <w:ilvl w:val="0"/>
          <w:numId w:val="20"/>
        </w:numPr>
        <w:spacing w:beforeAutospacing="1" w:afterAutospacing="1"/>
      </w:pPr>
      <w:r>
        <w:rPr>
          <w:rFonts w:cs="Arial"/>
        </w:rPr>
        <w:lastRenderedPageBreak/>
        <w:t>Deliver essential supportive services to vulnerable populations, including youth, families, and seniors with low to moderate incomes and individuals with special needs.</w:t>
      </w:r>
    </w:p>
    <w:p w14:paraId="36BD5327" w14:textId="77777777" w:rsidR="00E75B90" w:rsidRDefault="00905AF1">
      <w:pPr>
        <w:spacing w:beforeAutospacing="1" w:afterAutospacing="1"/>
        <w:rPr>
          <w:rFonts w:cs="Arial"/>
        </w:rPr>
      </w:pPr>
      <w:r>
        <w:rPr>
          <w:rFonts w:cs="Arial"/>
        </w:rPr>
        <w:t>These priorities represent the varied needs that emerged during the Consolidated Plan development process. Note that fair housing services also falls within the housing priorities. </w:t>
      </w:r>
    </w:p>
    <w:p w14:paraId="182BE2C0" w14:textId="77777777" w:rsidR="00FA0F96" w:rsidRDefault="00905AF1">
      <w:pPr>
        <w:rPr>
          <w:b/>
          <w:sz w:val="24"/>
          <w:szCs w:val="24"/>
        </w:rPr>
      </w:pPr>
      <w:r>
        <w:rPr>
          <w:b/>
          <w:sz w:val="24"/>
          <w:szCs w:val="24"/>
        </w:rPr>
        <w:t>3.</w:t>
      </w:r>
      <w:r>
        <w:rPr>
          <w:b/>
          <w:sz w:val="24"/>
          <w:szCs w:val="24"/>
        </w:rPr>
        <w:tab/>
        <w:t>Evaluation of past performance</w:t>
      </w:r>
    </w:p>
    <w:p w14:paraId="66A6A296" w14:textId="77777777" w:rsidR="00E75B90" w:rsidRDefault="00905AF1">
      <w:pPr>
        <w:spacing w:beforeAutospacing="1" w:afterAutospacing="1"/>
        <w:rPr>
          <w:rFonts w:cs="Arial"/>
        </w:rPr>
      </w:pPr>
      <w:r>
        <w:rPr>
          <w:rFonts w:cs="Arial"/>
        </w:rPr>
        <w:t>As part of the Consolidated Plan process, the City is required to submit an annual Consolidated Annual Performance and Evaluation Report (CAPER), which reports on how funds were spent, the households that benefited from the funds, and the progress toward meeting its annual goals for housing and community development activities. These reports are posted on the City’s website.</w:t>
      </w:r>
    </w:p>
    <w:p w14:paraId="21B82F3C" w14:textId="77777777" w:rsidR="00E75B90" w:rsidRDefault="00905AF1">
      <w:pPr>
        <w:spacing w:beforeAutospacing="1" w:afterAutospacing="1"/>
        <w:rPr>
          <w:rFonts w:cs="Arial"/>
        </w:rPr>
      </w:pPr>
      <w:r>
        <w:rPr>
          <w:rFonts w:cs="Arial"/>
        </w:rPr>
        <w:t>The City has successfully implemented housing, homelessness, and public facilities activities in the previous Consolidated Plan cycle, impacting the lives of thousands of residents with low to moderate incomes. It is anticipated that the City and its partners will continue to positively impact residents through collaborative efforts. Below is a summary of some of the outcomes achieved during the first four years of the previous five-year Consolidated Plan cycle. Final outcome data for the previous Consolidated Plan cycle will be presented to HUD with the submittal of the Program Year 2024-25 CAPER. </w:t>
      </w:r>
    </w:p>
    <w:p w14:paraId="31F8C300" w14:textId="77777777" w:rsidR="00E75B90" w:rsidRDefault="00905AF1">
      <w:pPr>
        <w:numPr>
          <w:ilvl w:val="0"/>
          <w:numId w:val="3"/>
        </w:numPr>
        <w:spacing w:beforeAutospacing="1" w:afterAutospacing="1"/>
        <w:rPr>
          <w:rFonts w:cs="Arial"/>
        </w:rPr>
      </w:pPr>
      <w:r>
        <w:rPr>
          <w:rFonts w:cs="Arial"/>
        </w:rPr>
        <w:t>1,628 households served through the provision of public service activities intended to increase access to recreational, educational, and healthcare resources</w:t>
      </w:r>
    </w:p>
    <w:p w14:paraId="2F5DA54D" w14:textId="77777777" w:rsidR="00E75B90" w:rsidRDefault="00905AF1">
      <w:pPr>
        <w:numPr>
          <w:ilvl w:val="0"/>
          <w:numId w:val="3"/>
        </w:numPr>
        <w:spacing w:beforeAutospacing="1" w:afterAutospacing="1"/>
        <w:rPr>
          <w:rFonts w:cs="Arial"/>
        </w:rPr>
      </w:pPr>
      <w:r>
        <w:rPr>
          <w:rFonts w:cs="Arial"/>
        </w:rPr>
        <w:t>10 affordable ownership units assisted</w:t>
      </w:r>
    </w:p>
    <w:p w14:paraId="369B4DB2" w14:textId="77777777" w:rsidR="00E75B90" w:rsidRDefault="00905AF1">
      <w:pPr>
        <w:numPr>
          <w:ilvl w:val="0"/>
          <w:numId w:val="3"/>
        </w:numPr>
        <w:spacing w:beforeAutospacing="1" w:afterAutospacing="1"/>
        <w:rPr>
          <w:rFonts w:cs="Arial"/>
        </w:rPr>
      </w:pPr>
      <w:r>
        <w:rPr>
          <w:rFonts w:cs="Arial"/>
        </w:rPr>
        <w:t>2 households provided direct financial homebuyer assistance</w:t>
      </w:r>
    </w:p>
    <w:p w14:paraId="7F006D84" w14:textId="77777777" w:rsidR="00E75B90" w:rsidRDefault="00905AF1">
      <w:pPr>
        <w:numPr>
          <w:ilvl w:val="0"/>
          <w:numId w:val="3"/>
        </w:numPr>
        <w:spacing w:beforeAutospacing="1" w:afterAutospacing="1"/>
        <w:rPr>
          <w:rFonts w:cs="Arial"/>
        </w:rPr>
      </w:pPr>
      <w:r>
        <w:rPr>
          <w:rFonts w:cs="Arial"/>
        </w:rPr>
        <w:t>14,540 businesses assisted</w:t>
      </w:r>
    </w:p>
    <w:p w14:paraId="4E766893" w14:textId="77777777" w:rsidR="00E75B90" w:rsidRDefault="00905AF1">
      <w:pPr>
        <w:numPr>
          <w:ilvl w:val="0"/>
          <w:numId w:val="3"/>
        </w:numPr>
        <w:spacing w:beforeAutospacing="1" w:afterAutospacing="1"/>
        <w:rPr>
          <w:rFonts w:cs="Arial"/>
        </w:rPr>
      </w:pPr>
      <w:r>
        <w:rPr>
          <w:rFonts w:cs="Arial"/>
        </w:rPr>
        <w:t>217 persons served through homelessness prevention services</w:t>
      </w:r>
    </w:p>
    <w:p w14:paraId="2F96A08D" w14:textId="77777777" w:rsidR="00E75B90" w:rsidRDefault="00905AF1">
      <w:pPr>
        <w:numPr>
          <w:ilvl w:val="0"/>
          <w:numId w:val="3"/>
        </w:numPr>
        <w:spacing w:beforeAutospacing="1" w:afterAutospacing="1"/>
        <w:rPr>
          <w:rFonts w:cs="Arial"/>
        </w:rPr>
      </w:pPr>
      <w:r>
        <w:rPr>
          <w:rFonts w:cs="Arial"/>
        </w:rPr>
        <w:t>190 persons experiencing homelessness were served in overnight shelters</w:t>
      </w:r>
    </w:p>
    <w:p w14:paraId="409A1033" w14:textId="77777777" w:rsidR="00FA0F96" w:rsidRDefault="00905AF1">
      <w:pPr>
        <w:rPr>
          <w:b/>
          <w:sz w:val="24"/>
          <w:szCs w:val="24"/>
        </w:rPr>
      </w:pPr>
      <w:r>
        <w:rPr>
          <w:b/>
          <w:sz w:val="24"/>
          <w:szCs w:val="24"/>
        </w:rPr>
        <w:t>4.</w:t>
      </w:r>
      <w:r>
        <w:rPr>
          <w:b/>
          <w:sz w:val="24"/>
          <w:szCs w:val="24"/>
        </w:rPr>
        <w:tab/>
        <w:t>Summary of citizen participation process and consultation process</w:t>
      </w:r>
    </w:p>
    <w:p w14:paraId="716C393C" w14:textId="77777777" w:rsidR="00E75B90" w:rsidRDefault="00905AF1">
      <w:pPr>
        <w:spacing w:beforeAutospacing="1" w:afterAutospacing="1"/>
        <w:rPr>
          <w:rFonts w:cs="Arial"/>
        </w:rPr>
      </w:pPr>
      <w:r>
        <w:rPr>
          <w:rFonts w:cs="Arial"/>
        </w:rPr>
        <w:t>The City’s community participation process was informed by the Citizen Participation Plan, which outlines the framework for engaging the community and providing notifications for public meetings and hearings. To ensure broad community involvement, the City organized three community meetings at the following times and locations:  </w:t>
      </w:r>
    </w:p>
    <w:p w14:paraId="5FDCA24A" w14:textId="77777777" w:rsidR="00E75B90" w:rsidRDefault="00905AF1">
      <w:pPr>
        <w:numPr>
          <w:ilvl w:val="0"/>
          <w:numId w:val="3"/>
        </w:numPr>
        <w:spacing w:beforeAutospacing="1" w:afterAutospacing="1"/>
        <w:rPr>
          <w:rFonts w:cs="Arial"/>
        </w:rPr>
      </w:pPr>
      <w:r>
        <w:rPr>
          <w:rFonts w:cs="Arial"/>
        </w:rPr>
        <w:t>November 12, 2024, Park Avenue Community Center, 12:30 PM</w:t>
      </w:r>
    </w:p>
    <w:p w14:paraId="2E4AD583" w14:textId="77777777" w:rsidR="00E75B90" w:rsidRDefault="00905AF1">
      <w:pPr>
        <w:numPr>
          <w:ilvl w:val="0"/>
          <w:numId w:val="3"/>
        </w:numPr>
        <w:spacing w:beforeAutospacing="1" w:afterAutospacing="1"/>
        <w:rPr>
          <w:rFonts w:cs="Arial"/>
        </w:rPr>
      </w:pPr>
      <w:r>
        <w:rPr>
          <w:rFonts w:cs="Arial"/>
        </w:rPr>
        <w:t>November 12, 2024, Escondido City Hall, 6:30 PM</w:t>
      </w:r>
    </w:p>
    <w:p w14:paraId="07EDDA42" w14:textId="77777777" w:rsidR="00E75B90" w:rsidRDefault="00905AF1">
      <w:pPr>
        <w:numPr>
          <w:ilvl w:val="0"/>
          <w:numId w:val="3"/>
        </w:numPr>
        <w:spacing w:beforeAutospacing="1" w:afterAutospacing="1"/>
        <w:rPr>
          <w:rFonts w:cs="Arial"/>
        </w:rPr>
      </w:pPr>
      <w:r>
        <w:rPr>
          <w:rFonts w:cs="Arial"/>
        </w:rPr>
        <w:t>December 5, 2024, East Valley Community Center, 6:30 PM</w:t>
      </w:r>
    </w:p>
    <w:p w14:paraId="4ADADD62" w14:textId="6D9E17EE" w:rsidR="00E75B90" w:rsidRDefault="00905AF1">
      <w:pPr>
        <w:spacing w:beforeAutospacing="1" w:afterAutospacing="1"/>
        <w:rPr>
          <w:rFonts w:cs="Arial"/>
        </w:rPr>
      </w:pPr>
      <w:r>
        <w:rPr>
          <w:rFonts w:cs="Arial"/>
        </w:rPr>
        <w:t xml:space="preserve">Additionally, the City distributed both a Community Needs Assessment Survey and a stakeholder survey to gather input. To increase accessibility, the Community Needs Assessment Survey was made available </w:t>
      </w:r>
      <w:r>
        <w:rPr>
          <w:rFonts w:cs="Arial"/>
        </w:rPr>
        <w:lastRenderedPageBreak/>
        <w:t xml:space="preserve">in Spanish, and Spanish translation was made available at the community meetings. A public hearing was held before the City Council on March 19, 2025, to accept input from the public on the Consolidated Plan and establish priorities for spending HOME and CDBG during the 2025 to 2029 period. City Council also discussed and approved the allocation process for distributing funds for FY 2025-26. The Consolidated Plan was then made available for public review and comments for 30 days at Escondido City Hall and on the City's website, from April 24 to </w:t>
      </w:r>
      <w:del w:id="54" w:author="Norma Olquin" w:date="2026-03-05T11:56:00Z">
        <w:r w:rsidDel="00A84B41">
          <w:rPr>
            <w:rFonts w:cs="Arial"/>
          </w:rPr>
          <w:delText>May  23</w:delText>
        </w:r>
      </w:del>
      <w:ins w:id="55" w:author="Norma Olquin" w:date="2026-03-05T11:56:00Z">
        <w:r w:rsidR="00A84B41">
          <w:rPr>
            <w:rFonts w:cs="Arial"/>
          </w:rPr>
          <w:t>May 23</w:t>
        </w:r>
      </w:ins>
      <w:r>
        <w:rPr>
          <w:rFonts w:cs="Arial"/>
        </w:rPr>
        <w:t xml:space="preserve">, 2025. No public comments were received during this time. A second public hearing was held on June 25, 2025, to review and adopt the Final Consolidated Plan and FY 2025-26 Action Plan. Public notices for each hearing were published at least 10 days prior to the date of the hearing in the </w:t>
      </w:r>
      <w:r>
        <w:rPr>
          <w:rFonts w:cs="Arial"/>
          <w:i/>
        </w:rPr>
        <w:t>Escondido Times</w:t>
      </w:r>
      <w:r>
        <w:rPr>
          <w:rFonts w:cs="Arial"/>
        </w:rPr>
        <w:t> </w:t>
      </w:r>
      <w:r>
        <w:rPr>
          <w:rFonts w:cs="Arial"/>
          <w:i/>
        </w:rPr>
        <w:t xml:space="preserve">-Advocate </w:t>
      </w:r>
      <w:r>
        <w:rPr>
          <w:rFonts w:cs="Arial"/>
        </w:rPr>
        <w:t>newspaper, as well as posted at City Hall.  All community engagement efforts are detailed further in the Process section of this plan.</w:t>
      </w:r>
    </w:p>
    <w:p w14:paraId="496BD669" w14:textId="77777777" w:rsidR="00FA0F96" w:rsidRDefault="00905AF1">
      <w:pPr>
        <w:rPr>
          <w:b/>
          <w:sz w:val="24"/>
          <w:szCs w:val="24"/>
        </w:rPr>
      </w:pPr>
      <w:r>
        <w:rPr>
          <w:b/>
          <w:sz w:val="24"/>
          <w:szCs w:val="24"/>
        </w:rPr>
        <w:t>5.</w:t>
      </w:r>
      <w:r>
        <w:rPr>
          <w:b/>
          <w:sz w:val="24"/>
          <w:szCs w:val="24"/>
        </w:rPr>
        <w:tab/>
        <w:t>Summary of public comments</w:t>
      </w:r>
    </w:p>
    <w:p w14:paraId="490D63DE" w14:textId="77777777" w:rsidR="00E75B90" w:rsidRDefault="00905AF1">
      <w:pPr>
        <w:spacing w:beforeAutospacing="1" w:afterAutospacing="1"/>
        <w:rPr>
          <w:rFonts w:cs="Arial"/>
        </w:rPr>
      </w:pPr>
      <w:r>
        <w:rPr>
          <w:rFonts w:cs="Arial"/>
        </w:rPr>
        <w:t>Feedback on community needs was collected through community meetings, a Community Needs Assessment Survey, a stakeholder survey, a public comment period, and two formal public hearings. These comments provided insight into community needs and informed the goals of the Consolidated Plan. Top priority needs identified were homeless services, affordable housing development, and community services.</w:t>
      </w:r>
    </w:p>
    <w:p w14:paraId="21BD20CE" w14:textId="77777777" w:rsidR="00FA0F96" w:rsidRDefault="00905AF1">
      <w:pPr>
        <w:rPr>
          <w:b/>
          <w:sz w:val="24"/>
          <w:szCs w:val="24"/>
        </w:rPr>
      </w:pPr>
      <w:r>
        <w:rPr>
          <w:b/>
          <w:sz w:val="24"/>
          <w:szCs w:val="24"/>
        </w:rPr>
        <w:t>6.</w:t>
      </w:r>
      <w:r>
        <w:rPr>
          <w:b/>
          <w:sz w:val="24"/>
          <w:szCs w:val="24"/>
        </w:rPr>
        <w:tab/>
        <w:t>Summary of comments or views not accepted and the reasons for not accepting them</w:t>
      </w:r>
    </w:p>
    <w:p w14:paraId="6FA03A8D" w14:textId="77777777" w:rsidR="00E75B90" w:rsidRDefault="00905AF1">
      <w:pPr>
        <w:spacing w:beforeAutospacing="1" w:afterAutospacing="1"/>
        <w:rPr>
          <w:rFonts w:cs="Arial"/>
        </w:rPr>
      </w:pPr>
      <w:r>
        <w:rPr>
          <w:rFonts w:cs="Arial"/>
        </w:rPr>
        <w:t>All public comments were accepted and incorporated into Appendix F – Public Comments. </w:t>
      </w:r>
    </w:p>
    <w:p w14:paraId="70F32A81" w14:textId="77777777" w:rsidR="00FA0F96" w:rsidRDefault="00905AF1">
      <w:pPr>
        <w:rPr>
          <w:b/>
          <w:sz w:val="24"/>
          <w:szCs w:val="24"/>
        </w:rPr>
      </w:pPr>
      <w:r>
        <w:rPr>
          <w:b/>
          <w:sz w:val="24"/>
          <w:szCs w:val="24"/>
        </w:rPr>
        <w:t>7.</w:t>
      </w:r>
      <w:r>
        <w:rPr>
          <w:b/>
          <w:sz w:val="24"/>
          <w:szCs w:val="24"/>
        </w:rPr>
        <w:tab/>
        <w:t>Summary</w:t>
      </w:r>
    </w:p>
    <w:p w14:paraId="3BB29DA9" w14:textId="77777777" w:rsidR="00E75B90" w:rsidRDefault="00905AF1">
      <w:pPr>
        <w:spacing w:beforeAutospacing="1" w:afterAutospacing="1"/>
        <w:rPr>
          <w:rFonts w:cs="Arial"/>
        </w:rPr>
      </w:pPr>
      <w:r>
        <w:rPr>
          <w:rFonts w:cs="Arial"/>
        </w:rPr>
        <w:t>The City’s Consolidated Plan sets forth the housing and community development strategies and objectives for the five-year period of Program Years 2025 to 2029 and satisfies the statutory requirements for receiving CDBG, HOME, and ESG funds. The City of Escondido will comply with all applicable administration priorities and executive orders.</w:t>
      </w:r>
    </w:p>
    <w:p w14:paraId="4E572D8B" w14:textId="77777777" w:rsidR="00E75B90" w:rsidRDefault="00905AF1">
      <w:pPr>
        <w:spacing w:beforeAutospacing="1" w:afterAutospacing="1"/>
        <w:rPr>
          <w:rFonts w:cs="Arial"/>
        </w:rPr>
      </w:pPr>
      <w:r>
        <w:rPr>
          <w:rFonts w:cs="Arial"/>
        </w:rPr>
        <w:t>More than merely meeting requirements, however, the City is committed to providing every opportunity for residents and stakeholders in Escondido to participate in the Consolidated Plan process and expanding opportunities for its LMI residents to thrive. This Consolidated Plan and the associated community engagement process are indicative of that commitment.</w:t>
      </w:r>
    </w:p>
    <w:p w14:paraId="017AFC7A" w14:textId="77777777" w:rsidR="00E75B90" w:rsidRDefault="00E75B90">
      <w:pPr>
        <w:spacing w:beforeAutospacing="1" w:afterAutospacing="1"/>
        <w:rPr>
          <w:rFonts w:cs="Arial"/>
        </w:rPr>
      </w:pPr>
    </w:p>
    <w:p w14:paraId="663472AA" w14:textId="77777777" w:rsidR="00FA0F96" w:rsidRDefault="00FA0F96">
      <w:pPr>
        <w:rPr>
          <w:rFonts w:cs="Arial"/>
        </w:rPr>
      </w:pPr>
    </w:p>
    <w:p w14:paraId="051FD342" w14:textId="77777777" w:rsidR="00FA0F96" w:rsidRDefault="00905AF1">
      <w:pPr>
        <w:pStyle w:val="Heading1"/>
        <w:pageBreakBefore/>
        <w:jc w:val="center"/>
        <w:rPr>
          <w:rFonts w:ascii="Calibri" w:hAnsi="Calibri"/>
          <w:color w:val="auto"/>
          <w:sz w:val="32"/>
          <w:szCs w:val="32"/>
        </w:rPr>
      </w:pPr>
      <w:r>
        <w:rPr>
          <w:rFonts w:ascii="Calibri" w:hAnsi="Calibri"/>
          <w:color w:val="auto"/>
          <w:sz w:val="32"/>
          <w:szCs w:val="32"/>
        </w:rPr>
        <w:lastRenderedPageBreak/>
        <w:t>The Process</w:t>
      </w:r>
    </w:p>
    <w:p w14:paraId="30F82E58" w14:textId="77777777" w:rsidR="00FA0F96" w:rsidRDefault="00905AF1">
      <w:pPr>
        <w:pStyle w:val="Heading2"/>
        <w:rPr>
          <w:rFonts w:ascii="Calibri" w:hAnsi="Calibri"/>
          <w:i w:val="0"/>
        </w:rPr>
      </w:pPr>
      <w:r>
        <w:rPr>
          <w:rFonts w:ascii="Calibri" w:hAnsi="Calibri"/>
          <w:i w:val="0"/>
        </w:rPr>
        <w:t>PR-05 Lead &amp; Responsible Agencies 24 CFR 91.200(b)</w:t>
      </w:r>
    </w:p>
    <w:p w14:paraId="3C16B59E" w14:textId="77777777" w:rsidR="00FA0F96" w:rsidRDefault="00905AF1">
      <w:pPr>
        <w:keepNext/>
        <w:rPr>
          <w:b/>
          <w:sz w:val="24"/>
          <w:szCs w:val="24"/>
        </w:rPr>
      </w:pPr>
      <w:r>
        <w:rPr>
          <w:b/>
          <w:sz w:val="24"/>
          <w:szCs w:val="24"/>
        </w:rPr>
        <w:t>1.</w:t>
      </w:r>
      <w:r>
        <w:rPr>
          <w:b/>
          <w:sz w:val="24"/>
          <w:szCs w:val="24"/>
        </w:rPr>
        <w:tab/>
        <w:t>Describe agency/entity responsible for preparing the Consolidated Plan and those responsible for administration of each grant program and funding source</w:t>
      </w:r>
    </w:p>
    <w:p w14:paraId="4E424B75" w14:textId="77777777" w:rsidR="00FA0F96" w:rsidRDefault="00905AF1">
      <w:pPr>
        <w:keepNext/>
        <w:rPr>
          <w:sz w:val="24"/>
          <w:szCs w:val="24"/>
        </w:rPr>
      </w:pPr>
      <w:r>
        <w:rPr>
          <w:sz w:val="24"/>
          <w:szCs w:val="24"/>
        </w:rPr>
        <w:t>The following are the agencies/entities responsible for preparing the Consolidated Plan and those responsible for administration of each grant program and funding source.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7"/>
        <w:gridCol w:w="3107"/>
        <w:gridCol w:w="3146"/>
      </w:tblGrid>
      <w:tr w:rsidR="00FA0F96" w14:paraId="2AA6005E" w14:textId="77777777">
        <w:trPr>
          <w:cantSplit/>
          <w:tblHeader/>
        </w:trPr>
        <w:tc>
          <w:tcPr>
            <w:tcW w:w="3192" w:type="dxa"/>
          </w:tcPr>
          <w:p w14:paraId="6055B845" w14:textId="77777777" w:rsidR="00FA0F96" w:rsidRDefault="00905AF1">
            <w:pPr>
              <w:keepNext/>
              <w:widowControl w:val="0"/>
              <w:spacing w:after="0" w:line="240" w:lineRule="auto"/>
              <w:jc w:val="center"/>
              <w:rPr>
                <w:b/>
                <w:bCs/>
              </w:rPr>
            </w:pPr>
            <w:r>
              <w:rPr>
                <w:b/>
                <w:bCs/>
              </w:rPr>
              <w:t>Agency Role</w:t>
            </w:r>
          </w:p>
        </w:tc>
        <w:tc>
          <w:tcPr>
            <w:tcW w:w="3192" w:type="dxa"/>
          </w:tcPr>
          <w:p w14:paraId="538B1711" w14:textId="77777777" w:rsidR="00FA0F96" w:rsidRDefault="00905AF1">
            <w:pPr>
              <w:keepNext/>
              <w:widowControl w:val="0"/>
              <w:spacing w:after="0" w:line="240" w:lineRule="auto"/>
              <w:jc w:val="center"/>
              <w:rPr>
                <w:b/>
                <w:bCs/>
              </w:rPr>
            </w:pPr>
            <w:r>
              <w:rPr>
                <w:b/>
                <w:bCs/>
              </w:rPr>
              <w:t>Name</w:t>
            </w:r>
          </w:p>
        </w:tc>
        <w:tc>
          <w:tcPr>
            <w:tcW w:w="3192" w:type="dxa"/>
          </w:tcPr>
          <w:p w14:paraId="1A00C583" w14:textId="77777777" w:rsidR="00FA0F96" w:rsidRDefault="00905AF1">
            <w:pPr>
              <w:keepNext/>
              <w:widowControl w:val="0"/>
              <w:spacing w:after="0" w:line="240" w:lineRule="auto"/>
              <w:jc w:val="center"/>
              <w:rPr>
                <w:b/>
                <w:bCs/>
              </w:rPr>
            </w:pPr>
            <w:r>
              <w:rPr>
                <w:b/>
                <w:bCs/>
              </w:rPr>
              <w:t>Department/Agency</w:t>
            </w:r>
          </w:p>
        </w:tc>
      </w:tr>
      <w:tr w:rsidR="00E75B90" w14:paraId="2A7D442C" w14:textId="77777777">
        <w:trPr>
          <w:cantSplit/>
        </w:trPr>
        <w:tc>
          <w:tcPr>
            <w:tcW w:w="0" w:type="auto"/>
          </w:tcPr>
          <w:p w14:paraId="3D68DE74" w14:textId="77777777" w:rsidR="00E75B90" w:rsidRDefault="00905AF1">
            <w:pPr>
              <w:spacing w:beforeAutospacing="1" w:afterAutospacing="1"/>
            </w:pPr>
            <w:r>
              <w:rPr>
                <w:color w:val="000000"/>
              </w:rPr>
              <w:t>Lead  Agency</w:t>
            </w:r>
          </w:p>
        </w:tc>
        <w:tc>
          <w:tcPr>
            <w:tcW w:w="0" w:type="auto"/>
          </w:tcPr>
          <w:p w14:paraId="7B2AECD7" w14:textId="77777777" w:rsidR="00E75B90" w:rsidRDefault="00905AF1">
            <w:pPr>
              <w:spacing w:beforeAutospacing="1" w:afterAutospacing="1"/>
            </w:pPr>
            <w:r>
              <w:rPr>
                <w:color w:val="000000"/>
              </w:rPr>
              <w:t>Escondido</w:t>
            </w:r>
          </w:p>
        </w:tc>
        <w:tc>
          <w:tcPr>
            <w:tcW w:w="0" w:type="auto"/>
          </w:tcPr>
          <w:p w14:paraId="38CCF91B" w14:textId="77777777" w:rsidR="00E75B90" w:rsidRDefault="00905AF1">
            <w:pPr>
              <w:spacing w:beforeAutospacing="1" w:afterAutospacing="1"/>
            </w:pPr>
            <w:r>
              <w:rPr>
                <w:color w:val="000000"/>
              </w:rPr>
              <w:t xml:space="preserve"> </w:t>
            </w:r>
          </w:p>
        </w:tc>
      </w:tr>
    </w:tbl>
    <w:p w14:paraId="22AD0AC7" w14:textId="77777777" w:rsidR="00FA0F96" w:rsidRDefault="00FA0F96">
      <w:pPr>
        <w:spacing w:after="0" w:line="240" w:lineRule="auto"/>
        <w:rPr>
          <w:b/>
          <w:vanish/>
          <w:sz w:val="24"/>
          <w:szCs w:val="24"/>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63"/>
        <w:gridCol w:w="2800"/>
        <w:gridCol w:w="3687"/>
      </w:tblGrid>
      <w:tr w:rsidR="00FA0F96" w14:paraId="2CF860C1" w14:textId="77777777">
        <w:trPr>
          <w:cantSplit/>
          <w:tblHeader/>
          <w:hidden/>
        </w:trPr>
        <w:tc>
          <w:tcPr>
            <w:tcW w:w="3192" w:type="dxa"/>
          </w:tcPr>
          <w:p w14:paraId="63833002" w14:textId="77777777" w:rsidR="00FA0F96" w:rsidRDefault="00FA0F96">
            <w:pPr>
              <w:keepNext/>
              <w:widowControl w:val="0"/>
              <w:spacing w:after="0" w:line="240" w:lineRule="auto"/>
              <w:jc w:val="center"/>
              <w:rPr>
                <w:b/>
                <w:bCs/>
                <w:vanish/>
              </w:rPr>
            </w:pPr>
          </w:p>
        </w:tc>
        <w:tc>
          <w:tcPr>
            <w:tcW w:w="3192" w:type="dxa"/>
          </w:tcPr>
          <w:p w14:paraId="3AD5B403" w14:textId="77777777" w:rsidR="00FA0F96" w:rsidRDefault="00FA0F96">
            <w:pPr>
              <w:keepNext/>
              <w:widowControl w:val="0"/>
              <w:spacing w:after="0" w:line="240" w:lineRule="auto"/>
              <w:jc w:val="center"/>
              <w:rPr>
                <w:b/>
                <w:bCs/>
                <w:vanish/>
              </w:rPr>
            </w:pPr>
          </w:p>
        </w:tc>
        <w:tc>
          <w:tcPr>
            <w:tcW w:w="3192" w:type="dxa"/>
          </w:tcPr>
          <w:p w14:paraId="3367B786" w14:textId="77777777" w:rsidR="00FA0F96" w:rsidRDefault="00FA0F96">
            <w:pPr>
              <w:keepNext/>
              <w:widowControl w:val="0"/>
              <w:spacing w:after="0" w:line="240" w:lineRule="auto"/>
              <w:jc w:val="center"/>
              <w:rPr>
                <w:b/>
                <w:bCs/>
                <w:vanish/>
              </w:rPr>
            </w:pPr>
          </w:p>
        </w:tc>
      </w:tr>
      <w:tr w:rsidR="00E75B90" w14:paraId="2D34892F" w14:textId="77777777">
        <w:trPr>
          <w:cantSplit/>
        </w:trPr>
        <w:tc>
          <w:tcPr>
            <w:tcW w:w="0" w:type="auto"/>
          </w:tcPr>
          <w:p w14:paraId="4FA4941E" w14:textId="77777777" w:rsidR="00E75B90" w:rsidRDefault="00905AF1">
            <w:pPr>
              <w:spacing w:beforeAutospacing="1" w:afterAutospacing="1"/>
            </w:pPr>
            <w:r>
              <w:rPr>
                <w:color w:val="000000"/>
              </w:rPr>
              <w:t>CDBG Administrator</w:t>
            </w:r>
          </w:p>
        </w:tc>
        <w:tc>
          <w:tcPr>
            <w:tcW w:w="0" w:type="auto"/>
          </w:tcPr>
          <w:p w14:paraId="77D33217" w14:textId="77777777" w:rsidR="00E75B90" w:rsidRDefault="00905AF1">
            <w:pPr>
              <w:spacing w:beforeAutospacing="1" w:afterAutospacing="1"/>
            </w:pPr>
            <w:r>
              <w:rPr>
                <w:color w:val="000000"/>
              </w:rPr>
              <w:t>Escondido</w:t>
            </w:r>
          </w:p>
        </w:tc>
        <w:tc>
          <w:tcPr>
            <w:tcW w:w="0" w:type="auto"/>
          </w:tcPr>
          <w:p w14:paraId="7C358B79" w14:textId="77777777" w:rsidR="00E75B90" w:rsidRDefault="00905AF1">
            <w:pPr>
              <w:spacing w:beforeAutospacing="1" w:afterAutospacing="1"/>
            </w:pPr>
            <w:r>
              <w:rPr>
                <w:color w:val="000000"/>
              </w:rPr>
              <w:t>Housing and Neighborhood Services Division</w:t>
            </w:r>
          </w:p>
        </w:tc>
      </w:tr>
      <w:tr w:rsidR="00E75B90" w14:paraId="01027A4C" w14:textId="77777777">
        <w:trPr>
          <w:cantSplit/>
        </w:trPr>
        <w:tc>
          <w:tcPr>
            <w:tcW w:w="0" w:type="auto"/>
          </w:tcPr>
          <w:p w14:paraId="537F9D06" w14:textId="77777777" w:rsidR="00E75B90" w:rsidRDefault="00905AF1">
            <w:pPr>
              <w:spacing w:beforeAutospacing="1" w:afterAutospacing="1"/>
            </w:pPr>
            <w:r>
              <w:rPr>
                <w:color w:val="000000"/>
              </w:rPr>
              <w:t>HOPWA Administrator</w:t>
            </w:r>
          </w:p>
        </w:tc>
        <w:tc>
          <w:tcPr>
            <w:tcW w:w="0" w:type="auto"/>
          </w:tcPr>
          <w:p w14:paraId="61B7DDEC" w14:textId="77777777" w:rsidR="00E75B90" w:rsidRDefault="00905AF1">
            <w:pPr>
              <w:spacing w:beforeAutospacing="1" w:afterAutospacing="1"/>
            </w:pPr>
            <w:r>
              <w:rPr>
                <w:color w:val="000000"/>
              </w:rPr>
              <w:t xml:space="preserve"> </w:t>
            </w:r>
          </w:p>
        </w:tc>
        <w:tc>
          <w:tcPr>
            <w:tcW w:w="0" w:type="auto"/>
          </w:tcPr>
          <w:p w14:paraId="65C99268" w14:textId="77777777" w:rsidR="00E75B90" w:rsidRDefault="00905AF1">
            <w:pPr>
              <w:spacing w:beforeAutospacing="1" w:afterAutospacing="1"/>
            </w:pPr>
            <w:r>
              <w:rPr>
                <w:color w:val="000000"/>
              </w:rPr>
              <w:t xml:space="preserve"> </w:t>
            </w:r>
          </w:p>
        </w:tc>
      </w:tr>
      <w:tr w:rsidR="00E75B90" w14:paraId="1B07F10B" w14:textId="77777777">
        <w:trPr>
          <w:cantSplit/>
        </w:trPr>
        <w:tc>
          <w:tcPr>
            <w:tcW w:w="0" w:type="auto"/>
          </w:tcPr>
          <w:p w14:paraId="571A7945" w14:textId="77777777" w:rsidR="00E75B90" w:rsidRDefault="00905AF1">
            <w:pPr>
              <w:spacing w:beforeAutospacing="1" w:afterAutospacing="1"/>
            </w:pPr>
            <w:r>
              <w:rPr>
                <w:color w:val="000000"/>
              </w:rPr>
              <w:t>HOME Administrator</w:t>
            </w:r>
          </w:p>
        </w:tc>
        <w:tc>
          <w:tcPr>
            <w:tcW w:w="0" w:type="auto"/>
          </w:tcPr>
          <w:p w14:paraId="2DAB26BB" w14:textId="77777777" w:rsidR="00E75B90" w:rsidRDefault="00905AF1">
            <w:pPr>
              <w:spacing w:beforeAutospacing="1" w:afterAutospacing="1"/>
            </w:pPr>
            <w:r>
              <w:rPr>
                <w:color w:val="000000"/>
              </w:rPr>
              <w:t>Escondido</w:t>
            </w:r>
          </w:p>
        </w:tc>
        <w:tc>
          <w:tcPr>
            <w:tcW w:w="0" w:type="auto"/>
          </w:tcPr>
          <w:p w14:paraId="19F9B0FF" w14:textId="77777777" w:rsidR="00E75B90" w:rsidRDefault="00905AF1">
            <w:pPr>
              <w:spacing w:beforeAutospacing="1" w:afterAutospacing="1"/>
            </w:pPr>
            <w:r>
              <w:rPr>
                <w:color w:val="000000"/>
              </w:rPr>
              <w:t>Housing and Neighborhood Services Division</w:t>
            </w:r>
          </w:p>
        </w:tc>
      </w:tr>
      <w:tr w:rsidR="00E75B90" w14:paraId="50E07A6F" w14:textId="77777777">
        <w:trPr>
          <w:cantSplit/>
        </w:trPr>
        <w:tc>
          <w:tcPr>
            <w:tcW w:w="0" w:type="auto"/>
          </w:tcPr>
          <w:p w14:paraId="1AB6F4A3" w14:textId="77777777" w:rsidR="00E75B90" w:rsidRDefault="00905AF1">
            <w:pPr>
              <w:spacing w:beforeAutospacing="1" w:afterAutospacing="1"/>
            </w:pPr>
            <w:r>
              <w:rPr>
                <w:color w:val="000000"/>
              </w:rPr>
              <w:t>ESG Administrator</w:t>
            </w:r>
          </w:p>
        </w:tc>
        <w:tc>
          <w:tcPr>
            <w:tcW w:w="0" w:type="auto"/>
          </w:tcPr>
          <w:p w14:paraId="77D3C92F" w14:textId="77777777" w:rsidR="00E75B90" w:rsidRDefault="00905AF1">
            <w:pPr>
              <w:spacing w:beforeAutospacing="1" w:afterAutospacing="1"/>
            </w:pPr>
            <w:r>
              <w:rPr>
                <w:color w:val="000000"/>
              </w:rPr>
              <w:t xml:space="preserve"> </w:t>
            </w:r>
          </w:p>
        </w:tc>
        <w:tc>
          <w:tcPr>
            <w:tcW w:w="0" w:type="auto"/>
          </w:tcPr>
          <w:p w14:paraId="12DA0437" w14:textId="77777777" w:rsidR="00E75B90" w:rsidRDefault="00905AF1">
            <w:pPr>
              <w:spacing w:beforeAutospacing="1" w:afterAutospacing="1"/>
            </w:pPr>
            <w:r>
              <w:rPr>
                <w:color w:val="000000"/>
              </w:rPr>
              <w:t>Housing and Neighborhood Services Division</w:t>
            </w:r>
          </w:p>
        </w:tc>
      </w:tr>
      <w:tr w:rsidR="00E75B90" w14:paraId="1164C58A" w14:textId="77777777">
        <w:trPr>
          <w:cantSplit/>
        </w:trPr>
        <w:tc>
          <w:tcPr>
            <w:tcW w:w="0" w:type="auto"/>
          </w:tcPr>
          <w:p w14:paraId="4EC5E6F7" w14:textId="77777777" w:rsidR="00E75B90" w:rsidRDefault="00905AF1">
            <w:pPr>
              <w:spacing w:beforeAutospacing="1" w:afterAutospacing="1"/>
            </w:pPr>
            <w:r>
              <w:rPr>
                <w:color w:val="000000"/>
              </w:rPr>
              <w:t>HOPWA-C Administrator</w:t>
            </w:r>
          </w:p>
        </w:tc>
        <w:tc>
          <w:tcPr>
            <w:tcW w:w="0" w:type="auto"/>
          </w:tcPr>
          <w:p w14:paraId="193A6820" w14:textId="77777777" w:rsidR="00E75B90" w:rsidRDefault="00905AF1">
            <w:pPr>
              <w:spacing w:beforeAutospacing="1" w:afterAutospacing="1"/>
            </w:pPr>
            <w:r>
              <w:rPr>
                <w:color w:val="000000"/>
              </w:rPr>
              <w:t xml:space="preserve"> </w:t>
            </w:r>
          </w:p>
        </w:tc>
        <w:tc>
          <w:tcPr>
            <w:tcW w:w="0" w:type="auto"/>
          </w:tcPr>
          <w:p w14:paraId="70B957A8" w14:textId="77777777" w:rsidR="00E75B90" w:rsidRDefault="00905AF1">
            <w:pPr>
              <w:spacing w:beforeAutospacing="1" w:afterAutospacing="1"/>
            </w:pPr>
            <w:r>
              <w:rPr>
                <w:color w:val="000000"/>
              </w:rPr>
              <w:t xml:space="preserve"> </w:t>
            </w:r>
          </w:p>
        </w:tc>
      </w:tr>
    </w:tbl>
    <w:p w14:paraId="61FAFC33"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Responsible Agencies</w:t>
      </w:r>
    </w:p>
    <w:p w14:paraId="74AA0BCA" w14:textId="77777777" w:rsidR="00FA0F96" w:rsidRDefault="00FA0F96">
      <w:pPr>
        <w:spacing w:after="0" w:line="240" w:lineRule="auto"/>
        <w:rPr>
          <w:b/>
          <w:sz w:val="24"/>
          <w:szCs w:val="24"/>
        </w:rPr>
      </w:pPr>
    </w:p>
    <w:p w14:paraId="3A93275D" w14:textId="77777777" w:rsidR="00FA0F96" w:rsidRDefault="00905AF1">
      <w:pPr>
        <w:rPr>
          <w:b/>
          <w:sz w:val="24"/>
          <w:szCs w:val="24"/>
        </w:rPr>
      </w:pPr>
      <w:r>
        <w:rPr>
          <w:b/>
          <w:sz w:val="24"/>
          <w:szCs w:val="24"/>
        </w:rPr>
        <w:t>Narrative</w:t>
      </w:r>
    </w:p>
    <w:p w14:paraId="3A59F2AD" w14:textId="77777777" w:rsidR="00E75B90" w:rsidRDefault="00905AF1">
      <w:pPr>
        <w:spacing w:beforeAutospacing="1" w:afterAutospacing="1"/>
        <w:rPr>
          <w:rFonts w:cs="Arial"/>
        </w:rPr>
      </w:pPr>
      <w:r>
        <w:rPr>
          <w:rFonts w:cs="Arial"/>
        </w:rPr>
        <w:t>The City’s Housing and Neighborhood Services Division is the lead agency responsible for the preparation and administration of the Consolidated Plan, corresponding Annual Action Plans, CAPERs, and the CDBG, ESG, and HOME programs.</w:t>
      </w:r>
    </w:p>
    <w:p w14:paraId="27BFB329" w14:textId="77777777" w:rsidR="00FA0F96" w:rsidRDefault="00905AF1">
      <w:pPr>
        <w:rPr>
          <w:b/>
          <w:sz w:val="24"/>
          <w:szCs w:val="24"/>
        </w:rPr>
      </w:pPr>
      <w:r>
        <w:rPr>
          <w:b/>
          <w:sz w:val="24"/>
          <w:szCs w:val="24"/>
        </w:rPr>
        <w:t>Consolidated Plan Public Contact Information</w:t>
      </w:r>
    </w:p>
    <w:p w14:paraId="0048FD59" w14:textId="77777777" w:rsidR="00E75B90" w:rsidRDefault="00905AF1">
      <w:pPr>
        <w:spacing w:beforeAutospacing="1" w:afterAutospacing="1"/>
        <w:rPr>
          <w:rFonts w:cs="Arial"/>
        </w:rPr>
      </w:pPr>
      <w:r>
        <w:rPr>
          <w:rFonts w:cs="Arial"/>
        </w:rPr>
        <w:t>Danielle Lopez</w:t>
      </w:r>
    </w:p>
    <w:p w14:paraId="0B2BDD75" w14:textId="77777777" w:rsidR="00E75B90" w:rsidRDefault="00905AF1">
      <w:pPr>
        <w:spacing w:beforeAutospacing="1" w:afterAutospacing="1"/>
        <w:rPr>
          <w:rFonts w:cs="Arial"/>
        </w:rPr>
      </w:pPr>
      <w:r>
        <w:rPr>
          <w:rFonts w:cs="Arial"/>
        </w:rPr>
        <w:t>Housing and Neighborhood Services Manager</w:t>
      </w:r>
    </w:p>
    <w:p w14:paraId="2CDB85BB" w14:textId="77777777" w:rsidR="00E75B90" w:rsidRDefault="00905AF1">
      <w:pPr>
        <w:spacing w:beforeAutospacing="1" w:afterAutospacing="1"/>
        <w:rPr>
          <w:rFonts w:cs="Arial"/>
        </w:rPr>
      </w:pPr>
      <w:r>
        <w:rPr>
          <w:rFonts w:cs="Arial"/>
        </w:rPr>
        <w:t>City of Escondido</w:t>
      </w:r>
    </w:p>
    <w:p w14:paraId="7CA62FF0" w14:textId="77777777" w:rsidR="00E75B90" w:rsidRDefault="00905AF1">
      <w:pPr>
        <w:spacing w:beforeAutospacing="1" w:afterAutospacing="1"/>
        <w:rPr>
          <w:rFonts w:cs="Arial"/>
        </w:rPr>
      </w:pPr>
      <w:r>
        <w:rPr>
          <w:rFonts w:cs="Arial"/>
        </w:rPr>
        <w:t>Phone: (760) 839-4518</w:t>
      </w:r>
    </w:p>
    <w:p w14:paraId="0E89F30E" w14:textId="77777777" w:rsidR="00E75B90" w:rsidRDefault="00905AF1">
      <w:pPr>
        <w:spacing w:beforeAutospacing="1" w:afterAutospacing="1"/>
        <w:rPr>
          <w:rFonts w:cs="Arial"/>
        </w:rPr>
      </w:pPr>
      <w:r>
        <w:rPr>
          <w:rFonts w:cs="Arial"/>
        </w:rPr>
        <w:t>Email: Danielle.Lopez@escondido.gov   </w:t>
      </w:r>
    </w:p>
    <w:p w14:paraId="5D3E0852" w14:textId="77777777" w:rsidR="00FA0F96" w:rsidRDefault="00FA0F96">
      <w:pPr>
        <w:pStyle w:val="Heading2"/>
        <w:keepNext w:val="0"/>
        <w:pageBreakBefore/>
        <w:widowControl w:val="0"/>
        <w:rPr>
          <w:rFonts w:ascii="Calibri" w:hAnsi="Calibri"/>
          <w:i w:val="0"/>
        </w:rPr>
        <w:sectPr w:rsidR="00FA0F96" w:rsidSect="00093D24">
          <w:headerReference w:type="default" r:id="rId9"/>
          <w:footerReference w:type="default" r:id="rId10"/>
          <w:pgSz w:w="12240" w:h="15840"/>
          <w:pgMar w:top="1440" w:right="1440" w:bottom="1440" w:left="1440" w:header="720" w:footer="720" w:gutter="0"/>
          <w:cols w:space="720"/>
          <w:docGrid w:linePitch="360"/>
        </w:sectPr>
      </w:pPr>
    </w:p>
    <w:p w14:paraId="2FD22062" w14:textId="77777777" w:rsidR="00FA0F96" w:rsidRDefault="00905AF1">
      <w:pPr>
        <w:pStyle w:val="Heading2"/>
        <w:keepNext w:val="0"/>
        <w:pageBreakBefore/>
        <w:widowControl w:val="0"/>
        <w:rPr>
          <w:b w:val="0"/>
          <w:sz w:val="24"/>
          <w:szCs w:val="24"/>
        </w:rPr>
      </w:pPr>
      <w:r>
        <w:rPr>
          <w:rFonts w:ascii="Calibri" w:hAnsi="Calibri"/>
          <w:i w:val="0"/>
        </w:rPr>
        <w:lastRenderedPageBreak/>
        <w:t>PR-10 Consultation – 91.100, 91.110, 91.200(b), 91.300(b), 91.215(I) and 91.315(I)</w:t>
      </w:r>
    </w:p>
    <w:p w14:paraId="2B312D57" w14:textId="77777777" w:rsidR="00FA0F96" w:rsidRDefault="00905AF1">
      <w:pPr>
        <w:rPr>
          <w:b/>
          <w:sz w:val="24"/>
          <w:szCs w:val="24"/>
        </w:rPr>
      </w:pPr>
      <w:r>
        <w:rPr>
          <w:b/>
          <w:sz w:val="24"/>
          <w:szCs w:val="24"/>
        </w:rPr>
        <w:t>1.</w:t>
      </w:r>
      <w:r>
        <w:rPr>
          <w:b/>
          <w:sz w:val="24"/>
          <w:szCs w:val="24"/>
        </w:rPr>
        <w:tab/>
        <w:t>Introduction</w:t>
      </w:r>
    </w:p>
    <w:p w14:paraId="18A51F00" w14:textId="77777777" w:rsidR="00E75B90" w:rsidRDefault="00905AF1">
      <w:pPr>
        <w:spacing w:beforeAutospacing="1" w:afterAutospacing="1"/>
        <w:rPr>
          <w:rFonts w:cs="Arial"/>
        </w:rPr>
      </w:pPr>
      <w:r>
        <w:rPr>
          <w:rFonts w:cs="Arial"/>
        </w:rPr>
        <w:t>As part of the Consolidated Plan development process, the City of Escondido prioritizes broad citizen participation. Every effort has been made to engage all segments of the community, particularly those who may benefit from HOME, CDBG, and ESG funds.</w:t>
      </w:r>
    </w:p>
    <w:p w14:paraId="11A305EA" w14:textId="77777777" w:rsidR="00FA0F96" w:rsidRDefault="00905AF1">
      <w:pPr>
        <w:rPr>
          <w:b/>
          <w:sz w:val="24"/>
          <w:szCs w:val="24"/>
        </w:rPr>
      </w:pPr>
      <w:r>
        <w:rPr>
          <w:b/>
          <w:sz w:val="24"/>
          <w:szCs w:val="24"/>
        </w:rPr>
        <w:t>Provide a concise summary of the jurisdiction’s activities to enhance coordination between public and assisted housing providers and private and governmental health, mental health and service agencies (91.215(I)).</w:t>
      </w:r>
    </w:p>
    <w:p w14:paraId="36269D5A" w14:textId="77777777" w:rsidR="00E75B90" w:rsidRDefault="00905AF1">
      <w:pPr>
        <w:spacing w:beforeAutospacing="1" w:afterAutospacing="1"/>
        <w:rPr>
          <w:rFonts w:cs="Arial"/>
        </w:rPr>
      </w:pPr>
      <w:r>
        <w:rPr>
          <w:rFonts w:cs="Arial"/>
        </w:rPr>
        <w:t>The City of Escondido has long been committed to fostering relationships with local community groups. Several nonprofit organizations in the community have been working with the City to manage programs and projects that assist residents with lower incomes. A variety of support services in the areas of education, job training, and homeless, senior, and youth services also augment the City’s efforts in these areas. The City maintains an updated agency list and has included all interested groups in the Consolidated Plan development. In addition, City staff periodically attends Community Alliance For Escondido (CAFE) meetings where information from different service and housing agencies in the City is exchanged. The City also participates in quarterly convenings of local CDBG program administrators.        </w:t>
      </w:r>
    </w:p>
    <w:p w14:paraId="026F5A25" w14:textId="77777777" w:rsidR="00FA0F96" w:rsidRDefault="00905AF1">
      <w:pPr>
        <w:rPr>
          <w:b/>
          <w:sz w:val="24"/>
          <w:szCs w:val="24"/>
        </w:rPr>
      </w:pPr>
      <w:r>
        <w:rPr>
          <w:b/>
          <w:sz w:val="24"/>
          <w:szCs w:val="24"/>
        </w:rPr>
        <w:t>Describe coordination with the Continuum of Care and efforts to address the needs of homeless persons (particularly chronically homeless individuals and families, families with children, veterans, and unaccompanied youth) and persons at risk of homelessness</w:t>
      </w:r>
    </w:p>
    <w:p w14:paraId="04E1E5C2" w14:textId="77777777" w:rsidR="00E75B90" w:rsidRDefault="00905AF1">
      <w:pPr>
        <w:spacing w:beforeAutospacing="1" w:afterAutospacing="1"/>
        <w:rPr>
          <w:rFonts w:cs="Arial"/>
        </w:rPr>
      </w:pPr>
      <w:r>
        <w:rPr>
          <w:rFonts w:cs="Arial"/>
        </w:rPr>
        <w:t>The San Diego Regional Task Force on Homelessness (RTFH) is the regional Continuum of Care for San Diego County. The RTFH is an integrated group of local government members, private individuals, and business and nonprofit stakeholders with a goal of ending homelessness in the San Diego region. The RTFH uses a web-based information technology system, Homeless Management Information System (HMIS), to capture and report on client, project, and system-level information regarding homeless services utilization, performance, and outcomes.  The RTFH also uses a Coordinated Entry System (CES), as required by HUD, to increase efficiency and mainstream resources. The RTFH (including the City of Escondido) meets periodically to discuss the coordination of services and housing for the homeless population.       </w:t>
      </w:r>
    </w:p>
    <w:p w14:paraId="6937EC50" w14:textId="77777777" w:rsidR="00FA0F96" w:rsidRDefault="00905AF1">
      <w:pPr>
        <w:rPr>
          <w:b/>
          <w:sz w:val="24"/>
          <w:szCs w:val="24"/>
        </w:rPr>
      </w:pPr>
      <w:r>
        <w:rPr>
          <w:b/>
          <w:sz w:val="24"/>
          <w:szCs w:val="24"/>
        </w:rPr>
        <w:t>Describe consultation with the Continuum(s) of Care that serves the jurisdiction's area in determining how to allocate ESG funds, develop performance standards and evaluate outcomes, and develop funding, policies and procedures for the administration of HMIS</w:t>
      </w:r>
    </w:p>
    <w:p w14:paraId="2171A9AC" w14:textId="77777777" w:rsidR="00E75B90" w:rsidRDefault="00905AF1">
      <w:pPr>
        <w:spacing w:beforeAutospacing="1" w:afterAutospacing="1"/>
        <w:rPr>
          <w:rFonts w:cs="Arial"/>
        </w:rPr>
      </w:pPr>
      <w:r>
        <w:rPr>
          <w:rFonts w:cs="Arial"/>
        </w:rPr>
        <w:lastRenderedPageBreak/>
        <w:t>The City of Escondido has not received ESG funds in recent years. If the City were to be awarded ESG funds in the 2025 to 2029 period, the City would coordinate with other regional agencies and determine the current needs and priorities for assisting the County’s homeless population and spending ESG funds.</w:t>
      </w:r>
    </w:p>
    <w:p w14:paraId="2086F644" w14:textId="77777777" w:rsidR="00FA0F96" w:rsidRDefault="00905AF1">
      <w:pPr>
        <w:rPr>
          <w:b/>
          <w:sz w:val="24"/>
          <w:szCs w:val="24"/>
        </w:rPr>
      </w:pPr>
      <w:r>
        <w:rPr>
          <w:b/>
          <w:sz w:val="24"/>
          <w:szCs w:val="24"/>
        </w:rPr>
        <w:t>2.</w:t>
      </w:r>
      <w:r>
        <w:rPr>
          <w:b/>
          <w:sz w:val="24"/>
          <w:szCs w:val="24"/>
        </w:rPr>
        <w:tab/>
        <w:t>Describe Agencies, groups, organizations and others who participated in the process and describe the jurisdictions consultations with housing, social service agencies and other entities</w:t>
      </w:r>
    </w:p>
    <w:p w14:paraId="74A24CD1" w14:textId="77777777" w:rsidR="00FA0F96" w:rsidRDefault="00FA0F96">
      <w:pPr>
        <w:keepNext/>
        <w:widowControl w:val="0"/>
        <w:spacing w:after="0" w:line="240" w:lineRule="auto"/>
        <w:rPr>
          <w:b/>
          <w:bCs/>
        </w:rPr>
        <w:sectPr w:rsidR="00FA0F96" w:rsidSect="00093D24">
          <w:pgSz w:w="12240" w:h="15840"/>
          <w:pgMar w:top="1440" w:right="1440" w:bottom="1440" w:left="1440" w:header="720" w:footer="720" w:gutter="0"/>
          <w:cols w:space="720"/>
          <w:docGrid w:linePitch="360"/>
        </w:sectPr>
      </w:pPr>
    </w:p>
    <w:p w14:paraId="1169DE06" w14:textId="77777777" w:rsidR="00FA0F96" w:rsidRDefault="00905AF1">
      <w:pPr>
        <w:pStyle w:val="Caption"/>
        <w:rPr>
          <w:rFonts w:asciiTheme="minorHAnsi" w:hAnsiTheme="minorHAnsi"/>
        </w:rPr>
      </w:pPr>
      <w:r>
        <w:rPr>
          <w:rFonts w:asciiTheme="minorHAnsi" w:hAnsiTheme="minorHAnsi"/>
        </w:rPr>
        <w:lastRenderedPageBreak/>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xml:space="preserve"> – Agencies, groups, organizations who participated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5804"/>
        <w:gridCol w:w="3218"/>
      </w:tblGrid>
      <w:tr w:rsidR="00E75B90" w14:paraId="522A1E4E" w14:textId="77777777">
        <w:trPr>
          <w:cantSplit/>
        </w:trPr>
        <w:tc>
          <w:tcPr>
            <w:tcW w:w="0" w:type="auto"/>
            <w:vMerge w:val="restart"/>
          </w:tcPr>
          <w:p w14:paraId="25773578" w14:textId="77777777" w:rsidR="00E75B90" w:rsidRDefault="00905AF1">
            <w:pPr>
              <w:keepNext/>
              <w:spacing w:before="100" w:after="0"/>
            </w:pPr>
            <w:r>
              <w:rPr>
                <w:color w:val="000000"/>
              </w:rPr>
              <w:t>1</w:t>
            </w:r>
          </w:p>
        </w:tc>
        <w:tc>
          <w:tcPr>
            <w:tcW w:w="0" w:type="auto"/>
          </w:tcPr>
          <w:p w14:paraId="694AF34A" w14:textId="77777777" w:rsidR="00FA0F96" w:rsidRDefault="00905AF1">
            <w:pPr>
              <w:keepNext/>
              <w:spacing w:before="100" w:after="0"/>
              <w:rPr>
                <w:b/>
              </w:rPr>
            </w:pPr>
            <w:r>
              <w:rPr>
                <w:b/>
              </w:rPr>
              <w:t>Agency/Group/Organization</w:t>
            </w:r>
          </w:p>
        </w:tc>
        <w:tc>
          <w:tcPr>
            <w:tcW w:w="0" w:type="auto"/>
          </w:tcPr>
          <w:p w14:paraId="7B644EA6" w14:textId="77777777" w:rsidR="00E75B90" w:rsidRDefault="00905AF1">
            <w:pPr>
              <w:spacing w:before="100" w:after="0"/>
            </w:pPr>
            <w:r>
              <w:rPr>
                <w:color w:val="000000"/>
              </w:rPr>
              <w:t>2-1-1 San Diego</w:t>
            </w:r>
          </w:p>
        </w:tc>
      </w:tr>
      <w:tr w:rsidR="00E75B90" w14:paraId="150960A6" w14:textId="77777777">
        <w:trPr>
          <w:cantSplit/>
        </w:trPr>
        <w:tc>
          <w:tcPr>
            <w:tcW w:w="0" w:type="auto"/>
            <w:vMerge/>
          </w:tcPr>
          <w:p w14:paraId="34D974AC" w14:textId="77777777" w:rsidR="00E75B90" w:rsidRDefault="00E75B90"/>
        </w:tc>
        <w:tc>
          <w:tcPr>
            <w:tcW w:w="0" w:type="auto"/>
          </w:tcPr>
          <w:p w14:paraId="155DB843" w14:textId="77777777" w:rsidR="00FA0F96" w:rsidRDefault="00905AF1">
            <w:pPr>
              <w:keepNext/>
              <w:spacing w:before="100" w:after="0"/>
              <w:rPr>
                <w:b/>
              </w:rPr>
            </w:pPr>
            <w:r>
              <w:rPr>
                <w:b/>
              </w:rPr>
              <w:t>Agency/Group/Organization Type</w:t>
            </w:r>
          </w:p>
        </w:tc>
        <w:tc>
          <w:tcPr>
            <w:tcW w:w="0" w:type="auto"/>
          </w:tcPr>
          <w:p w14:paraId="4772AAA5" w14:textId="77777777" w:rsidR="00E75B90" w:rsidRDefault="00905AF1">
            <w:pPr>
              <w:spacing w:before="100" w:after="0"/>
            </w:pPr>
            <w:r>
              <w:rPr>
                <w:color w:val="000000"/>
              </w:rPr>
              <w:t>Community Information Exchange (CIE)</w:t>
            </w:r>
          </w:p>
        </w:tc>
      </w:tr>
      <w:tr w:rsidR="00E75B90" w14:paraId="2C90CB7C" w14:textId="77777777">
        <w:trPr>
          <w:cantSplit/>
        </w:trPr>
        <w:tc>
          <w:tcPr>
            <w:tcW w:w="0" w:type="auto"/>
            <w:vMerge/>
          </w:tcPr>
          <w:p w14:paraId="23CD7894" w14:textId="77777777" w:rsidR="00E75B90" w:rsidRDefault="00E75B90"/>
        </w:tc>
        <w:tc>
          <w:tcPr>
            <w:tcW w:w="0" w:type="auto"/>
          </w:tcPr>
          <w:p w14:paraId="1C97890E" w14:textId="77777777" w:rsidR="00FA0F96" w:rsidRDefault="00905AF1">
            <w:pPr>
              <w:keepNext/>
              <w:spacing w:before="100" w:after="0"/>
              <w:rPr>
                <w:b/>
              </w:rPr>
            </w:pPr>
            <w:r>
              <w:rPr>
                <w:b/>
              </w:rPr>
              <w:t>What section of the Plan was addressed by Consultation?</w:t>
            </w:r>
          </w:p>
        </w:tc>
        <w:tc>
          <w:tcPr>
            <w:tcW w:w="0" w:type="auto"/>
          </w:tcPr>
          <w:p w14:paraId="7C7195E7" w14:textId="77777777" w:rsidR="00E75B90" w:rsidRDefault="00905AF1">
            <w:pPr>
              <w:spacing w:before="100" w:after="0"/>
            </w:pPr>
            <w:r>
              <w:rPr>
                <w:color w:val="000000"/>
              </w:rPr>
              <w:t>Housing Need Assessment</w:t>
            </w:r>
            <w:r>
              <w:rPr>
                <w:color w:val="000000"/>
              </w:rPr>
              <w:br/>
              <w:t>Market Analysis</w:t>
            </w:r>
          </w:p>
        </w:tc>
      </w:tr>
      <w:tr w:rsidR="00E75B90" w14:paraId="60709FF7" w14:textId="77777777">
        <w:trPr>
          <w:cantSplit/>
        </w:trPr>
        <w:tc>
          <w:tcPr>
            <w:tcW w:w="0" w:type="auto"/>
            <w:vMerge/>
          </w:tcPr>
          <w:p w14:paraId="49DB2498" w14:textId="77777777" w:rsidR="00E75B90" w:rsidRDefault="00E75B90"/>
        </w:tc>
        <w:tc>
          <w:tcPr>
            <w:tcW w:w="0" w:type="auto"/>
          </w:tcPr>
          <w:p w14:paraId="7717BF2C" w14:textId="77777777" w:rsidR="00FA0F96" w:rsidRDefault="00905AF1">
            <w:pPr>
              <w:keepNext/>
              <w:spacing w:before="100" w:after="0"/>
              <w:rPr>
                <w:b/>
              </w:rPr>
            </w:pPr>
            <w:r>
              <w:rPr>
                <w:b/>
              </w:rPr>
              <w:t>How was the Agency/Group/Organization consulted and what are the anticipated outcomes of the consultation or areas for improved coordination?</w:t>
            </w:r>
          </w:p>
        </w:tc>
        <w:tc>
          <w:tcPr>
            <w:tcW w:w="0" w:type="auto"/>
          </w:tcPr>
          <w:p w14:paraId="650DE0A9" w14:textId="77777777" w:rsidR="00E75B90" w:rsidRDefault="00905AF1">
            <w:pPr>
              <w:spacing w:before="100" w:after="0"/>
            </w:pPr>
            <w:r>
              <w:rPr>
                <w:color w:val="000000"/>
              </w:rPr>
              <w:t>Provided localized data to inform the Consolidated Plan.</w:t>
            </w:r>
          </w:p>
        </w:tc>
      </w:tr>
      <w:tr w:rsidR="00E75B90" w14:paraId="039D12EF" w14:textId="77777777">
        <w:trPr>
          <w:cantSplit/>
        </w:trPr>
        <w:tc>
          <w:tcPr>
            <w:tcW w:w="0" w:type="auto"/>
            <w:vMerge w:val="restart"/>
          </w:tcPr>
          <w:p w14:paraId="5BB5A823" w14:textId="77777777" w:rsidR="00E75B90" w:rsidRDefault="00905AF1">
            <w:pPr>
              <w:keepNext/>
              <w:spacing w:before="100" w:after="0"/>
            </w:pPr>
            <w:r>
              <w:rPr>
                <w:color w:val="000000"/>
              </w:rPr>
              <w:t>2</w:t>
            </w:r>
          </w:p>
        </w:tc>
        <w:tc>
          <w:tcPr>
            <w:tcW w:w="0" w:type="auto"/>
          </w:tcPr>
          <w:p w14:paraId="630025A6" w14:textId="77777777" w:rsidR="00FA0F96" w:rsidRDefault="00905AF1">
            <w:pPr>
              <w:keepNext/>
              <w:spacing w:before="100" w:after="0"/>
              <w:rPr>
                <w:b/>
              </w:rPr>
            </w:pPr>
            <w:r>
              <w:rPr>
                <w:b/>
              </w:rPr>
              <w:t>Agency/Group/Organization</w:t>
            </w:r>
          </w:p>
        </w:tc>
        <w:tc>
          <w:tcPr>
            <w:tcW w:w="0" w:type="auto"/>
          </w:tcPr>
          <w:p w14:paraId="17B13077" w14:textId="77777777" w:rsidR="00E75B90" w:rsidRDefault="00905AF1">
            <w:pPr>
              <w:spacing w:before="100" w:after="0"/>
            </w:pPr>
            <w:r>
              <w:rPr>
                <w:color w:val="000000"/>
              </w:rPr>
              <w:t>COUNTY OF SAN DIEGO HEALTH AND HUMAN SERVICES AGENCY</w:t>
            </w:r>
          </w:p>
        </w:tc>
      </w:tr>
      <w:tr w:rsidR="00E75B90" w14:paraId="3492A0C4" w14:textId="77777777">
        <w:trPr>
          <w:cantSplit/>
        </w:trPr>
        <w:tc>
          <w:tcPr>
            <w:tcW w:w="0" w:type="auto"/>
            <w:vMerge/>
          </w:tcPr>
          <w:p w14:paraId="3BEC1C2A" w14:textId="77777777" w:rsidR="00E75B90" w:rsidRDefault="00E75B90"/>
        </w:tc>
        <w:tc>
          <w:tcPr>
            <w:tcW w:w="0" w:type="auto"/>
          </w:tcPr>
          <w:p w14:paraId="6C0139B8" w14:textId="77777777" w:rsidR="00FA0F96" w:rsidRDefault="00905AF1">
            <w:pPr>
              <w:keepNext/>
              <w:spacing w:before="100" w:after="0"/>
              <w:rPr>
                <w:b/>
              </w:rPr>
            </w:pPr>
            <w:r>
              <w:rPr>
                <w:b/>
              </w:rPr>
              <w:t>Agency/Group/Organization Type</w:t>
            </w:r>
          </w:p>
        </w:tc>
        <w:tc>
          <w:tcPr>
            <w:tcW w:w="0" w:type="auto"/>
          </w:tcPr>
          <w:p w14:paraId="0610261B" w14:textId="77777777" w:rsidR="00E75B90" w:rsidRDefault="00905AF1">
            <w:pPr>
              <w:spacing w:before="100" w:after="0"/>
            </w:pPr>
            <w:r>
              <w:rPr>
                <w:color w:val="000000"/>
              </w:rPr>
              <w:t>Other government - County</w:t>
            </w:r>
          </w:p>
        </w:tc>
      </w:tr>
      <w:tr w:rsidR="00E75B90" w14:paraId="63CFA21A" w14:textId="77777777">
        <w:trPr>
          <w:cantSplit/>
        </w:trPr>
        <w:tc>
          <w:tcPr>
            <w:tcW w:w="0" w:type="auto"/>
            <w:vMerge/>
          </w:tcPr>
          <w:p w14:paraId="782E5990" w14:textId="77777777" w:rsidR="00E75B90" w:rsidRDefault="00E75B90"/>
        </w:tc>
        <w:tc>
          <w:tcPr>
            <w:tcW w:w="0" w:type="auto"/>
          </w:tcPr>
          <w:p w14:paraId="252EEBC4" w14:textId="77777777" w:rsidR="00FA0F96" w:rsidRDefault="00905AF1">
            <w:pPr>
              <w:keepNext/>
              <w:spacing w:before="100" w:after="0"/>
              <w:rPr>
                <w:b/>
              </w:rPr>
            </w:pPr>
            <w:r>
              <w:rPr>
                <w:b/>
              </w:rPr>
              <w:t>What section of the Plan was addressed by Consultation?</w:t>
            </w:r>
          </w:p>
        </w:tc>
        <w:tc>
          <w:tcPr>
            <w:tcW w:w="0" w:type="auto"/>
          </w:tcPr>
          <w:p w14:paraId="14177AD3" w14:textId="77777777" w:rsidR="00E75B90" w:rsidRDefault="00905AF1">
            <w:pPr>
              <w:spacing w:before="100" w:after="0"/>
            </w:pPr>
            <w:r>
              <w:rPr>
                <w:color w:val="000000"/>
              </w:rPr>
              <w:t>Housing Need Assessment</w:t>
            </w:r>
            <w:r>
              <w:rPr>
                <w:color w:val="000000"/>
              </w:rPr>
              <w:br/>
              <w:t>Public Housing Needs</w:t>
            </w:r>
            <w:r>
              <w:rPr>
                <w:color w:val="000000"/>
              </w:rPr>
              <w:br/>
              <w:t>Market Analysis</w:t>
            </w:r>
          </w:p>
        </w:tc>
      </w:tr>
      <w:tr w:rsidR="00E75B90" w14:paraId="218BDDC1" w14:textId="77777777">
        <w:trPr>
          <w:cantSplit/>
        </w:trPr>
        <w:tc>
          <w:tcPr>
            <w:tcW w:w="0" w:type="auto"/>
            <w:vMerge/>
          </w:tcPr>
          <w:p w14:paraId="2F8ABB27" w14:textId="77777777" w:rsidR="00E75B90" w:rsidRDefault="00E75B90"/>
        </w:tc>
        <w:tc>
          <w:tcPr>
            <w:tcW w:w="0" w:type="auto"/>
          </w:tcPr>
          <w:p w14:paraId="783A9CBC" w14:textId="77777777" w:rsidR="00FA0F96" w:rsidRDefault="00905AF1">
            <w:pPr>
              <w:keepNext/>
              <w:spacing w:before="100" w:after="0"/>
              <w:rPr>
                <w:b/>
              </w:rPr>
            </w:pPr>
            <w:r>
              <w:rPr>
                <w:b/>
              </w:rPr>
              <w:t>How was the Agency/Group/Organization consulted and what are the anticipated outcomes of the consultation or areas for improved coordination?</w:t>
            </w:r>
          </w:p>
        </w:tc>
        <w:tc>
          <w:tcPr>
            <w:tcW w:w="0" w:type="auto"/>
          </w:tcPr>
          <w:p w14:paraId="7B9BC2C4" w14:textId="77777777" w:rsidR="00E75B90" w:rsidRDefault="00905AF1">
            <w:pPr>
              <w:spacing w:before="100" w:after="0"/>
            </w:pPr>
            <w:r>
              <w:rPr>
                <w:color w:val="000000"/>
              </w:rPr>
              <w:t>Consulted with various County agencies to inform development of Consolidated Plan.</w:t>
            </w:r>
          </w:p>
        </w:tc>
      </w:tr>
      <w:tr w:rsidR="00E75B90" w14:paraId="6CB6C035" w14:textId="77777777">
        <w:trPr>
          <w:cantSplit/>
        </w:trPr>
        <w:tc>
          <w:tcPr>
            <w:tcW w:w="0" w:type="auto"/>
            <w:vMerge w:val="restart"/>
          </w:tcPr>
          <w:p w14:paraId="0DC6F508" w14:textId="77777777" w:rsidR="00E75B90" w:rsidRDefault="00905AF1">
            <w:pPr>
              <w:keepNext/>
              <w:spacing w:before="100" w:after="0"/>
            </w:pPr>
            <w:r>
              <w:rPr>
                <w:color w:val="000000"/>
              </w:rPr>
              <w:t>3</w:t>
            </w:r>
          </w:p>
        </w:tc>
        <w:tc>
          <w:tcPr>
            <w:tcW w:w="0" w:type="auto"/>
          </w:tcPr>
          <w:p w14:paraId="24B2E510" w14:textId="77777777" w:rsidR="00FA0F96" w:rsidRDefault="00905AF1">
            <w:pPr>
              <w:keepNext/>
              <w:spacing w:before="100" w:after="0"/>
              <w:rPr>
                <w:b/>
              </w:rPr>
            </w:pPr>
            <w:r>
              <w:rPr>
                <w:b/>
              </w:rPr>
              <w:t>Agency/Group/Organization</w:t>
            </w:r>
          </w:p>
        </w:tc>
        <w:tc>
          <w:tcPr>
            <w:tcW w:w="0" w:type="auto"/>
          </w:tcPr>
          <w:p w14:paraId="7E0A5047" w14:textId="77777777" w:rsidR="00E75B90" w:rsidRDefault="00905AF1">
            <w:pPr>
              <w:spacing w:before="100" w:after="0"/>
            </w:pPr>
            <w:r>
              <w:rPr>
                <w:color w:val="000000"/>
              </w:rPr>
              <w:t>Regional Task Force on Homelessness</w:t>
            </w:r>
          </w:p>
        </w:tc>
      </w:tr>
      <w:tr w:rsidR="00E75B90" w14:paraId="78910652" w14:textId="77777777">
        <w:trPr>
          <w:cantSplit/>
        </w:trPr>
        <w:tc>
          <w:tcPr>
            <w:tcW w:w="0" w:type="auto"/>
            <w:vMerge/>
          </w:tcPr>
          <w:p w14:paraId="39F89A61" w14:textId="77777777" w:rsidR="00E75B90" w:rsidRDefault="00E75B90"/>
        </w:tc>
        <w:tc>
          <w:tcPr>
            <w:tcW w:w="0" w:type="auto"/>
          </w:tcPr>
          <w:p w14:paraId="11474F16" w14:textId="77777777" w:rsidR="00FA0F96" w:rsidRDefault="00905AF1">
            <w:pPr>
              <w:keepNext/>
              <w:spacing w:before="100" w:after="0"/>
              <w:rPr>
                <w:b/>
              </w:rPr>
            </w:pPr>
            <w:r>
              <w:rPr>
                <w:b/>
              </w:rPr>
              <w:t>Agency/Group/Organization Type</w:t>
            </w:r>
          </w:p>
        </w:tc>
        <w:tc>
          <w:tcPr>
            <w:tcW w:w="0" w:type="auto"/>
          </w:tcPr>
          <w:p w14:paraId="77B1BC48" w14:textId="77777777" w:rsidR="00E75B90" w:rsidRDefault="00905AF1">
            <w:pPr>
              <w:spacing w:before="100" w:after="0"/>
            </w:pPr>
            <w:r>
              <w:rPr>
                <w:color w:val="000000"/>
              </w:rPr>
              <w:t>Regional organization</w:t>
            </w:r>
            <w:r>
              <w:rPr>
                <w:color w:val="000000"/>
              </w:rPr>
              <w:br/>
              <w:t>Continuum of Care</w:t>
            </w:r>
          </w:p>
        </w:tc>
      </w:tr>
      <w:tr w:rsidR="00E75B90" w14:paraId="6F6824CE" w14:textId="77777777">
        <w:trPr>
          <w:cantSplit/>
        </w:trPr>
        <w:tc>
          <w:tcPr>
            <w:tcW w:w="0" w:type="auto"/>
            <w:vMerge/>
          </w:tcPr>
          <w:p w14:paraId="6EAC74D8" w14:textId="77777777" w:rsidR="00E75B90" w:rsidRDefault="00E75B90"/>
        </w:tc>
        <w:tc>
          <w:tcPr>
            <w:tcW w:w="0" w:type="auto"/>
          </w:tcPr>
          <w:p w14:paraId="690B6273" w14:textId="77777777" w:rsidR="00FA0F96" w:rsidRDefault="00905AF1">
            <w:pPr>
              <w:keepNext/>
              <w:spacing w:before="100" w:after="0"/>
              <w:rPr>
                <w:b/>
              </w:rPr>
            </w:pPr>
            <w:r>
              <w:rPr>
                <w:b/>
              </w:rPr>
              <w:t>What section of the Plan was addressed by Consultation?</w:t>
            </w:r>
          </w:p>
        </w:tc>
        <w:tc>
          <w:tcPr>
            <w:tcW w:w="0" w:type="auto"/>
          </w:tcPr>
          <w:p w14:paraId="74CCC9D7" w14:textId="77777777" w:rsidR="00E75B90" w:rsidRDefault="00905AF1">
            <w:pPr>
              <w:spacing w:before="100" w:after="0"/>
            </w:pPr>
            <w:r>
              <w:rPr>
                <w:color w:val="000000"/>
              </w:rPr>
              <w:t>Housing Need Assessment</w:t>
            </w:r>
            <w:r>
              <w:rPr>
                <w:color w:val="000000"/>
              </w:rPr>
              <w:br/>
              <w:t>Public Housing Needs</w:t>
            </w:r>
            <w:r>
              <w:rPr>
                <w:color w:val="000000"/>
              </w:rPr>
              <w:br/>
              <w:t>Market Analysis</w:t>
            </w:r>
          </w:p>
        </w:tc>
      </w:tr>
      <w:tr w:rsidR="00E75B90" w14:paraId="354C756D" w14:textId="77777777">
        <w:trPr>
          <w:cantSplit/>
        </w:trPr>
        <w:tc>
          <w:tcPr>
            <w:tcW w:w="0" w:type="auto"/>
            <w:vMerge/>
          </w:tcPr>
          <w:p w14:paraId="0958DBAA" w14:textId="77777777" w:rsidR="00E75B90" w:rsidRDefault="00E75B90"/>
        </w:tc>
        <w:tc>
          <w:tcPr>
            <w:tcW w:w="0" w:type="auto"/>
          </w:tcPr>
          <w:p w14:paraId="30EFC0BB" w14:textId="77777777" w:rsidR="00FA0F96" w:rsidRDefault="00905AF1">
            <w:pPr>
              <w:keepNext/>
              <w:spacing w:before="100" w:after="0"/>
              <w:rPr>
                <w:b/>
              </w:rPr>
            </w:pPr>
            <w:r>
              <w:rPr>
                <w:b/>
              </w:rPr>
              <w:t>How was the Agency/Group/Organization consulted and what are the anticipated outcomes of the consultation or areas for improved coordination?</w:t>
            </w:r>
          </w:p>
        </w:tc>
        <w:tc>
          <w:tcPr>
            <w:tcW w:w="0" w:type="auto"/>
          </w:tcPr>
          <w:p w14:paraId="78C193B5" w14:textId="77777777" w:rsidR="00E75B90" w:rsidRDefault="00905AF1">
            <w:pPr>
              <w:spacing w:before="100" w:after="0"/>
            </w:pPr>
            <w:r>
              <w:rPr>
                <w:color w:val="000000"/>
              </w:rPr>
              <w:t>Provided localized data to inform the Consolidated Plan.</w:t>
            </w:r>
          </w:p>
        </w:tc>
      </w:tr>
      <w:tr w:rsidR="00E75B90" w14:paraId="33828394" w14:textId="77777777">
        <w:trPr>
          <w:cantSplit/>
        </w:trPr>
        <w:tc>
          <w:tcPr>
            <w:tcW w:w="0" w:type="auto"/>
            <w:vMerge w:val="restart"/>
          </w:tcPr>
          <w:p w14:paraId="51419503" w14:textId="77777777" w:rsidR="00E75B90" w:rsidRDefault="00905AF1">
            <w:pPr>
              <w:keepNext/>
              <w:spacing w:before="100" w:after="0"/>
            </w:pPr>
            <w:r>
              <w:rPr>
                <w:color w:val="000000"/>
              </w:rPr>
              <w:t>4</w:t>
            </w:r>
          </w:p>
        </w:tc>
        <w:tc>
          <w:tcPr>
            <w:tcW w:w="0" w:type="auto"/>
          </w:tcPr>
          <w:p w14:paraId="5BFE79B1" w14:textId="77777777" w:rsidR="00FA0F96" w:rsidRDefault="00905AF1">
            <w:pPr>
              <w:keepNext/>
              <w:spacing w:before="100" w:after="0"/>
              <w:rPr>
                <w:b/>
              </w:rPr>
            </w:pPr>
            <w:r>
              <w:rPr>
                <w:b/>
              </w:rPr>
              <w:t>Agency/Group/Organization</w:t>
            </w:r>
          </w:p>
        </w:tc>
        <w:tc>
          <w:tcPr>
            <w:tcW w:w="0" w:type="auto"/>
          </w:tcPr>
          <w:p w14:paraId="4C8F60D4" w14:textId="77777777" w:rsidR="00E75B90" w:rsidRDefault="00905AF1">
            <w:pPr>
              <w:spacing w:before="100" w:after="0"/>
            </w:pPr>
            <w:r>
              <w:rPr>
                <w:color w:val="000000"/>
              </w:rPr>
              <w:t>The Alabaster Jar Project</w:t>
            </w:r>
          </w:p>
        </w:tc>
      </w:tr>
      <w:tr w:rsidR="00E75B90" w14:paraId="215CFCBD" w14:textId="77777777">
        <w:trPr>
          <w:cantSplit/>
        </w:trPr>
        <w:tc>
          <w:tcPr>
            <w:tcW w:w="0" w:type="auto"/>
            <w:vMerge/>
          </w:tcPr>
          <w:p w14:paraId="30FE8116" w14:textId="77777777" w:rsidR="00E75B90" w:rsidRDefault="00E75B90"/>
        </w:tc>
        <w:tc>
          <w:tcPr>
            <w:tcW w:w="0" w:type="auto"/>
          </w:tcPr>
          <w:p w14:paraId="2EAAE4F0" w14:textId="77777777" w:rsidR="00FA0F96" w:rsidRDefault="00905AF1">
            <w:pPr>
              <w:keepNext/>
              <w:spacing w:before="100" w:after="0"/>
              <w:rPr>
                <w:b/>
              </w:rPr>
            </w:pPr>
            <w:r>
              <w:rPr>
                <w:b/>
              </w:rPr>
              <w:t>Agency/Group/Organization Type</w:t>
            </w:r>
          </w:p>
        </w:tc>
        <w:tc>
          <w:tcPr>
            <w:tcW w:w="0" w:type="auto"/>
          </w:tcPr>
          <w:p w14:paraId="6D1D8AA6" w14:textId="77777777" w:rsidR="00E75B90" w:rsidRDefault="00905AF1">
            <w:pPr>
              <w:spacing w:before="100" w:after="0"/>
            </w:pPr>
            <w:r>
              <w:rPr>
                <w:color w:val="000000"/>
              </w:rPr>
              <w:t>Local non-profit organization</w:t>
            </w:r>
          </w:p>
        </w:tc>
      </w:tr>
      <w:tr w:rsidR="00E75B90" w14:paraId="12BD81E7" w14:textId="77777777">
        <w:trPr>
          <w:cantSplit/>
        </w:trPr>
        <w:tc>
          <w:tcPr>
            <w:tcW w:w="0" w:type="auto"/>
            <w:vMerge/>
          </w:tcPr>
          <w:p w14:paraId="0758B103" w14:textId="77777777" w:rsidR="00E75B90" w:rsidRDefault="00E75B90"/>
        </w:tc>
        <w:tc>
          <w:tcPr>
            <w:tcW w:w="0" w:type="auto"/>
          </w:tcPr>
          <w:p w14:paraId="708B651A" w14:textId="77777777" w:rsidR="00FA0F96" w:rsidRDefault="00905AF1">
            <w:pPr>
              <w:keepNext/>
              <w:spacing w:before="100" w:after="0"/>
              <w:rPr>
                <w:b/>
              </w:rPr>
            </w:pPr>
            <w:r>
              <w:rPr>
                <w:b/>
              </w:rPr>
              <w:t>What section of the Plan was addressed by Consultation?</w:t>
            </w:r>
          </w:p>
        </w:tc>
        <w:tc>
          <w:tcPr>
            <w:tcW w:w="0" w:type="auto"/>
          </w:tcPr>
          <w:p w14:paraId="2EB28C4F" w14:textId="77777777" w:rsidR="00E75B90" w:rsidRDefault="00905AF1">
            <w:pPr>
              <w:spacing w:before="100" w:after="0"/>
            </w:pPr>
            <w:r>
              <w:rPr>
                <w:color w:val="000000"/>
              </w:rPr>
              <w:t>Housing Need Assessment</w:t>
            </w:r>
          </w:p>
        </w:tc>
      </w:tr>
      <w:tr w:rsidR="00E75B90" w14:paraId="49A81AF7" w14:textId="77777777">
        <w:trPr>
          <w:cantSplit/>
        </w:trPr>
        <w:tc>
          <w:tcPr>
            <w:tcW w:w="0" w:type="auto"/>
            <w:vMerge/>
          </w:tcPr>
          <w:p w14:paraId="0B2D2E2C" w14:textId="77777777" w:rsidR="00E75B90" w:rsidRDefault="00E75B90"/>
        </w:tc>
        <w:tc>
          <w:tcPr>
            <w:tcW w:w="0" w:type="auto"/>
          </w:tcPr>
          <w:p w14:paraId="5F510AC0" w14:textId="77777777" w:rsidR="00FA0F96" w:rsidRDefault="00905AF1">
            <w:pPr>
              <w:keepNext/>
              <w:spacing w:before="100" w:after="0"/>
              <w:rPr>
                <w:b/>
              </w:rPr>
            </w:pPr>
            <w:r>
              <w:rPr>
                <w:b/>
              </w:rPr>
              <w:t>How was the Agency/Group/Organization consulted and what are the anticipated outcomes of the consultation or areas for improved coordination?</w:t>
            </w:r>
          </w:p>
        </w:tc>
        <w:tc>
          <w:tcPr>
            <w:tcW w:w="0" w:type="auto"/>
          </w:tcPr>
          <w:p w14:paraId="43164D81" w14:textId="77777777" w:rsidR="00E75B90" w:rsidRDefault="00905AF1">
            <w:pPr>
              <w:spacing w:before="100" w:after="0"/>
            </w:pPr>
            <w:r>
              <w:rPr>
                <w:color w:val="000000"/>
              </w:rPr>
              <w:t>Responded to stakeholder survey to provide insight on community needs.</w:t>
            </w:r>
          </w:p>
        </w:tc>
      </w:tr>
      <w:tr w:rsidR="00E75B90" w14:paraId="34471FEC" w14:textId="77777777">
        <w:trPr>
          <w:cantSplit/>
        </w:trPr>
        <w:tc>
          <w:tcPr>
            <w:tcW w:w="0" w:type="auto"/>
            <w:vMerge w:val="restart"/>
          </w:tcPr>
          <w:p w14:paraId="511F4C0C" w14:textId="77777777" w:rsidR="00E75B90" w:rsidRDefault="00905AF1">
            <w:pPr>
              <w:keepNext/>
              <w:spacing w:before="100" w:after="0"/>
            </w:pPr>
            <w:r>
              <w:rPr>
                <w:color w:val="000000"/>
              </w:rPr>
              <w:lastRenderedPageBreak/>
              <w:t>5</w:t>
            </w:r>
          </w:p>
        </w:tc>
        <w:tc>
          <w:tcPr>
            <w:tcW w:w="0" w:type="auto"/>
          </w:tcPr>
          <w:p w14:paraId="38B54BCA" w14:textId="77777777" w:rsidR="00FA0F96" w:rsidRDefault="00905AF1">
            <w:pPr>
              <w:keepNext/>
              <w:spacing w:before="100" w:after="0"/>
              <w:rPr>
                <w:b/>
              </w:rPr>
            </w:pPr>
            <w:r>
              <w:rPr>
                <w:b/>
              </w:rPr>
              <w:t>Agency/Group/Organization</w:t>
            </w:r>
          </w:p>
        </w:tc>
        <w:tc>
          <w:tcPr>
            <w:tcW w:w="0" w:type="auto"/>
          </w:tcPr>
          <w:p w14:paraId="1E295FA6" w14:textId="77777777" w:rsidR="00E75B90" w:rsidRDefault="00905AF1">
            <w:pPr>
              <w:spacing w:before="100" w:after="0"/>
            </w:pPr>
            <w:r>
              <w:rPr>
                <w:color w:val="000000"/>
              </w:rPr>
              <w:t>Escondido Education Compact</w:t>
            </w:r>
          </w:p>
        </w:tc>
      </w:tr>
      <w:tr w:rsidR="00E75B90" w14:paraId="0E2F0300" w14:textId="77777777">
        <w:trPr>
          <w:cantSplit/>
        </w:trPr>
        <w:tc>
          <w:tcPr>
            <w:tcW w:w="0" w:type="auto"/>
            <w:vMerge/>
          </w:tcPr>
          <w:p w14:paraId="27A0788D" w14:textId="77777777" w:rsidR="00E75B90" w:rsidRDefault="00E75B90"/>
        </w:tc>
        <w:tc>
          <w:tcPr>
            <w:tcW w:w="0" w:type="auto"/>
          </w:tcPr>
          <w:p w14:paraId="523D8E91" w14:textId="77777777" w:rsidR="00FA0F96" w:rsidRDefault="00905AF1">
            <w:pPr>
              <w:keepNext/>
              <w:spacing w:before="100" w:after="0"/>
              <w:rPr>
                <w:b/>
              </w:rPr>
            </w:pPr>
            <w:r>
              <w:rPr>
                <w:b/>
              </w:rPr>
              <w:t>Agency/Group/Organization Type</w:t>
            </w:r>
          </w:p>
        </w:tc>
        <w:tc>
          <w:tcPr>
            <w:tcW w:w="0" w:type="auto"/>
          </w:tcPr>
          <w:p w14:paraId="1E93263F" w14:textId="77777777" w:rsidR="00E75B90" w:rsidRDefault="00905AF1">
            <w:pPr>
              <w:spacing w:before="100" w:after="0"/>
            </w:pPr>
            <w:r>
              <w:rPr>
                <w:color w:val="000000"/>
              </w:rPr>
              <w:t>Non-profit service provider</w:t>
            </w:r>
          </w:p>
        </w:tc>
      </w:tr>
      <w:tr w:rsidR="00E75B90" w14:paraId="09C65B8B" w14:textId="77777777">
        <w:trPr>
          <w:cantSplit/>
        </w:trPr>
        <w:tc>
          <w:tcPr>
            <w:tcW w:w="0" w:type="auto"/>
            <w:vMerge/>
          </w:tcPr>
          <w:p w14:paraId="3C92CEBF" w14:textId="77777777" w:rsidR="00E75B90" w:rsidRDefault="00E75B90"/>
        </w:tc>
        <w:tc>
          <w:tcPr>
            <w:tcW w:w="0" w:type="auto"/>
          </w:tcPr>
          <w:p w14:paraId="6712549E" w14:textId="77777777" w:rsidR="00FA0F96" w:rsidRDefault="00905AF1">
            <w:pPr>
              <w:keepNext/>
              <w:spacing w:before="100" w:after="0"/>
              <w:rPr>
                <w:b/>
              </w:rPr>
            </w:pPr>
            <w:r>
              <w:rPr>
                <w:b/>
              </w:rPr>
              <w:t>What section of the Plan was addressed by Consultation?</w:t>
            </w:r>
          </w:p>
        </w:tc>
        <w:tc>
          <w:tcPr>
            <w:tcW w:w="0" w:type="auto"/>
          </w:tcPr>
          <w:p w14:paraId="45452C6E" w14:textId="77777777" w:rsidR="00E75B90" w:rsidRDefault="00905AF1">
            <w:pPr>
              <w:spacing w:before="100" w:after="0"/>
            </w:pPr>
            <w:r>
              <w:rPr>
                <w:color w:val="000000"/>
              </w:rPr>
              <w:t>Housing Need Assessment</w:t>
            </w:r>
          </w:p>
        </w:tc>
      </w:tr>
      <w:tr w:rsidR="00E75B90" w14:paraId="1BF3F02F" w14:textId="77777777">
        <w:trPr>
          <w:cantSplit/>
        </w:trPr>
        <w:tc>
          <w:tcPr>
            <w:tcW w:w="0" w:type="auto"/>
            <w:vMerge/>
          </w:tcPr>
          <w:p w14:paraId="19B2A656" w14:textId="77777777" w:rsidR="00E75B90" w:rsidRDefault="00E75B90"/>
        </w:tc>
        <w:tc>
          <w:tcPr>
            <w:tcW w:w="0" w:type="auto"/>
          </w:tcPr>
          <w:p w14:paraId="75A3E59D" w14:textId="77777777" w:rsidR="00FA0F96" w:rsidRDefault="00905AF1">
            <w:pPr>
              <w:keepNext/>
              <w:spacing w:before="100" w:after="0"/>
              <w:rPr>
                <w:b/>
              </w:rPr>
            </w:pPr>
            <w:r>
              <w:rPr>
                <w:b/>
              </w:rPr>
              <w:t>How was the Agency/Group/Organization consulted and what are the anticipated outcomes of the consultation or areas for improved coordination?</w:t>
            </w:r>
          </w:p>
        </w:tc>
        <w:tc>
          <w:tcPr>
            <w:tcW w:w="0" w:type="auto"/>
          </w:tcPr>
          <w:p w14:paraId="2BACB6F7" w14:textId="77777777" w:rsidR="00E75B90" w:rsidRDefault="00905AF1">
            <w:pPr>
              <w:spacing w:before="100" w:after="0"/>
            </w:pPr>
            <w:r>
              <w:rPr>
                <w:color w:val="000000"/>
              </w:rPr>
              <w:t>Responded to stakeholder survey to provide insight on community needs.</w:t>
            </w:r>
          </w:p>
        </w:tc>
      </w:tr>
      <w:tr w:rsidR="00E75B90" w14:paraId="187F6EC1" w14:textId="77777777">
        <w:trPr>
          <w:cantSplit/>
        </w:trPr>
        <w:tc>
          <w:tcPr>
            <w:tcW w:w="0" w:type="auto"/>
            <w:vMerge w:val="restart"/>
          </w:tcPr>
          <w:p w14:paraId="7851F55E" w14:textId="77777777" w:rsidR="00E75B90" w:rsidRDefault="00905AF1">
            <w:pPr>
              <w:keepNext/>
              <w:spacing w:before="100" w:after="0"/>
            </w:pPr>
            <w:r>
              <w:rPr>
                <w:color w:val="000000"/>
              </w:rPr>
              <w:t>6</w:t>
            </w:r>
          </w:p>
        </w:tc>
        <w:tc>
          <w:tcPr>
            <w:tcW w:w="0" w:type="auto"/>
          </w:tcPr>
          <w:p w14:paraId="7B3EFD1F" w14:textId="77777777" w:rsidR="00FA0F96" w:rsidRDefault="00905AF1">
            <w:pPr>
              <w:keepNext/>
              <w:spacing w:before="100" w:after="0"/>
              <w:rPr>
                <w:b/>
              </w:rPr>
            </w:pPr>
            <w:r>
              <w:rPr>
                <w:b/>
              </w:rPr>
              <w:t>Agency/Group/Organization</w:t>
            </w:r>
          </w:p>
        </w:tc>
        <w:tc>
          <w:tcPr>
            <w:tcW w:w="0" w:type="auto"/>
          </w:tcPr>
          <w:p w14:paraId="3A8196B5" w14:textId="77777777" w:rsidR="00E75B90" w:rsidRDefault="00905AF1">
            <w:pPr>
              <w:spacing w:before="100" w:after="0"/>
            </w:pPr>
            <w:r>
              <w:rPr>
                <w:color w:val="000000"/>
              </w:rPr>
              <w:t>Center for Community Solutions</w:t>
            </w:r>
          </w:p>
        </w:tc>
      </w:tr>
      <w:tr w:rsidR="00E75B90" w14:paraId="5A62B41F" w14:textId="77777777">
        <w:trPr>
          <w:cantSplit/>
        </w:trPr>
        <w:tc>
          <w:tcPr>
            <w:tcW w:w="0" w:type="auto"/>
            <w:vMerge/>
          </w:tcPr>
          <w:p w14:paraId="6BC8A326" w14:textId="77777777" w:rsidR="00E75B90" w:rsidRDefault="00E75B90"/>
        </w:tc>
        <w:tc>
          <w:tcPr>
            <w:tcW w:w="0" w:type="auto"/>
          </w:tcPr>
          <w:p w14:paraId="0B27DC1F" w14:textId="77777777" w:rsidR="00FA0F96" w:rsidRDefault="00905AF1">
            <w:pPr>
              <w:keepNext/>
              <w:spacing w:before="100" w:after="0"/>
              <w:rPr>
                <w:b/>
              </w:rPr>
            </w:pPr>
            <w:r>
              <w:rPr>
                <w:b/>
              </w:rPr>
              <w:t>Agency/Group/Organization Type</w:t>
            </w:r>
          </w:p>
        </w:tc>
        <w:tc>
          <w:tcPr>
            <w:tcW w:w="0" w:type="auto"/>
          </w:tcPr>
          <w:p w14:paraId="133459B8" w14:textId="77777777" w:rsidR="00E75B90" w:rsidRDefault="00905AF1">
            <w:pPr>
              <w:spacing w:before="100" w:after="0"/>
            </w:pPr>
            <w:r>
              <w:rPr>
                <w:color w:val="000000"/>
              </w:rPr>
              <w:t>Local non-profit organization</w:t>
            </w:r>
          </w:p>
        </w:tc>
      </w:tr>
      <w:tr w:rsidR="00E75B90" w14:paraId="6C8991C7" w14:textId="77777777">
        <w:trPr>
          <w:cantSplit/>
        </w:trPr>
        <w:tc>
          <w:tcPr>
            <w:tcW w:w="0" w:type="auto"/>
            <w:vMerge/>
          </w:tcPr>
          <w:p w14:paraId="17A4DFA8" w14:textId="77777777" w:rsidR="00E75B90" w:rsidRDefault="00E75B90"/>
        </w:tc>
        <w:tc>
          <w:tcPr>
            <w:tcW w:w="0" w:type="auto"/>
          </w:tcPr>
          <w:p w14:paraId="2B24F411" w14:textId="77777777" w:rsidR="00FA0F96" w:rsidRDefault="00905AF1">
            <w:pPr>
              <w:keepNext/>
              <w:spacing w:before="100" w:after="0"/>
              <w:rPr>
                <w:b/>
              </w:rPr>
            </w:pPr>
            <w:r>
              <w:rPr>
                <w:b/>
              </w:rPr>
              <w:t>What section of the Plan was addressed by Consultation?</w:t>
            </w:r>
          </w:p>
        </w:tc>
        <w:tc>
          <w:tcPr>
            <w:tcW w:w="0" w:type="auto"/>
          </w:tcPr>
          <w:p w14:paraId="43B40751" w14:textId="77777777" w:rsidR="00E75B90" w:rsidRDefault="00905AF1">
            <w:pPr>
              <w:spacing w:before="100" w:after="0"/>
            </w:pPr>
            <w:r>
              <w:rPr>
                <w:color w:val="000000"/>
              </w:rPr>
              <w:t>Housing Need Assessment</w:t>
            </w:r>
          </w:p>
        </w:tc>
      </w:tr>
      <w:tr w:rsidR="00E75B90" w14:paraId="55040BD6" w14:textId="77777777">
        <w:trPr>
          <w:cantSplit/>
        </w:trPr>
        <w:tc>
          <w:tcPr>
            <w:tcW w:w="0" w:type="auto"/>
            <w:vMerge/>
          </w:tcPr>
          <w:p w14:paraId="74AA79F3" w14:textId="77777777" w:rsidR="00E75B90" w:rsidRDefault="00E75B90"/>
        </w:tc>
        <w:tc>
          <w:tcPr>
            <w:tcW w:w="0" w:type="auto"/>
          </w:tcPr>
          <w:p w14:paraId="4B154674" w14:textId="77777777" w:rsidR="00FA0F96" w:rsidRDefault="00905AF1">
            <w:pPr>
              <w:keepNext/>
              <w:spacing w:before="100" w:after="0"/>
              <w:rPr>
                <w:b/>
              </w:rPr>
            </w:pPr>
            <w:r>
              <w:rPr>
                <w:b/>
              </w:rPr>
              <w:t>How was the Agency/Group/Organization consulted and what are the anticipated outcomes of the consultation or areas for improved coordination?</w:t>
            </w:r>
          </w:p>
        </w:tc>
        <w:tc>
          <w:tcPr>
            <w:tcW w:w="0" w:type="auto"/>
          </w:tcPr>
          <w:p w14:paraId="0A3CAEA1" w14:textId="77777777" w:rsidR="00E75B90" w:rsidRDefault="00905AF1">
            <w:pPr>
              <w:spacing w:before="100" w:after="0"/>
            </w:pPr>
            <w:r>
              <w:rPr>
                <w:color w:val="000000"/>
              </w:rPr>
              <w:t>Responded to stakeholder survey to provide insight on community needs.</w:t>
            </w:r>
          </w:p>
        </w:tc>
      </w:tr>
      <w:tr w:rsidR="00E75B90" w14:paraId="30B7DA94" w14:textId="77777777">
        <w:trPr>
          <w:cantSplit/>
        </w:trPr>
        <w:tc>
          <w:tcPr>
            <w:tcW w:w="0" w:type="auto"/>
            <w:vMerge w:val="restart"/>
          </w:tcPr>
          <w:p w14:paraId="1746F72C" w14:textId="77777777" w:rsidR="00E75B90" w:rsidRDefault="00905AF1">
            <w:pPr>
              <w:keepNext/>
              <w:spacing w:before="100" w:after="0"/>
            </w:pPr>
            <w:r>
              <w:rPr>
                <w:color w:val="000000"/>
              </w:rPr>
              <w:t>7</w:t>
            </w:r>
          </w:p>
        </w:tc>
        <w:tc>
          <w:tcPr>
            <w:tcW w:w="0" w:type="auto"/>
          </w:tcPr>
          <w:p w14:paraId="18851214" w14:textId="77777777" w:rsidR="00FA0F96" w:rsidRDefault="00905AF1">
            <w:pPr>
              <w:keepNext/>
              <w:spacing w:before="100" w:after="0"/>
              <w:rPr>
                <w:b/>
              </w:rPr>
            </w:pPr>
            <w:r>
              <w:rPr>
                <w:b/>
              </w:rPr>
              <w:t>Agency/Group/Organization</w:t>
            </w:r>
          </w:p>
        </w:tc>
        <w:tc>
          <w:tcPr>
            <w:tcW w:w="0" w:type="auto"/>
          </w:tcPr>
          <w:p w14:paraId="44133A7E" w14:textId="77777777" w:rsidR="00E75B90" w:rsidRDefault="00905AF1">
            <w:pPr>
              <w:spacing w:before="100" w:after="0"/>
            </w:pPr>
            <w:r>
              <w:rPr>
                <w:color w:val="000000"/>
              </w:rPr>
              <w:t>San Diego Children's Discovery Museum</w:t>
            </w:r>
          </w:p>
        </w:tc>
      </w:tr>
      <w:tr w:rsidR="00E75B90" w14:paraId="0EEEE1B7" w14:textId="77777777">
        <w:trPr>
          <w:cantSplit/>
        </w:trPr>
        <w:tc>
          <w:tcPr>
            <w:tcW w:w="0" w:type="auto"/>
            <w:vMerge/>
          </w:tcPr>
          <w:p w14:paraId="18491B56" w14:textId="77777777" w:rsidR="00E75B90" w:rsidRDefault="00E75B90"/>
        </w:tc>
        <w:tc>
          <w:tcPr>
            <w:tcW w:w="0" w:type="auto"/>
          </w:tcPr>
          <w:p w14:paraId="47AA753A" w14:textId="77777777" w:rsidR="00FA0F96" w:rsidRDefault="00905AF1">
            <w:pPr>
              <w:keepNext/>
              <w:spacing w:before="100" w:after="0"/>
              <w:rPr>
                <w:b/>
              </w:rPr>
            </w:pPr>
            <w:r>
              <w:rPr>
                <w:b/>
              </w:rPr>
              <w:t>Agency/Group/Organization Type</w:t>
            </w:r>
          </w:p>
        </w:tc>
        <w:tc>
          <w:tcPr>
            <w:tcW w:w="0" w:type="auto"/>
          </w:tcPr>
          <w:p w14:paraId="71601ABE" w14:textId="77777777" w:rsidR="00E75B90" w:rsidRDefault="00905AF1">
            <w:pPr>
              <w:spacing w:before="100" w:after="0"/>
            </w:pPr>
            <w:r>
              <w:rPr>
                <w:color w:val="000000"/>
              </w:rPr>
              <w:t>Local non-profit organization</w:t>
            </w:r>
          </w:p>
        </w:tc>
      </w:tr>
      <w:tr w:rsidR="00E75B90" w14:paraId="1C8196EE" w14:textId="77777777">
        <w:trPr>
          <w:cantSplit/>
        </w:trPr>
        <w:tc>
          <w:tcPr>
            <w:tcW w:w="0" w:type="auto"/>
            <w:vMerge/>
          </w:tcPr>
          <w:p w14:paraId="7D55D22A" w14:textId="77777777" w:rsidR="00E75B90" w:rsidRDefault="00E75B90"/>
        </w:tc>
        <w:tc>
          <w:tcPr>
            <w:tcW w:w="0" w:type="auto"/>
          </w:tcPr>
          <w:p w14:paraId="606C874C" w14:textId="77777777" w:rsidR="00FA0F96" w:rsidRDefault="00905AF1">
            <w:pPr>
              <w:keepNext/>
              <w:spacing w:before="100" w:after="0"/>
              <w:rPr>
                <w:b/>
              </w:rPr>
            </w:pPr>
            <w:r>
              <w:rPr>
                <w:b/>
              </w:rPr>
              <w:t>What section of the Plan was addressed by Consultation?</w:t>
            </w:r>
          </w:p>
        </w:tc>
        <w:tc>
          <w:tcPr>
            <w:tcW w:w="0" w:type="auto"/>
          </w:tcPr>
          <w:p w14:paraId="3E8F5A22" w14:textId="77777777" w:rsidR="00E75B90" w:rsidRDefault="00905AF1">
            <w:pPr>
              <w:spacing w:before="100" w:after="0"/>
            </w:pPr>
            <w:r>
              <w:rPr>
                <w:color w:val="000000"/>
              </w:rPr>
              <w:t>Housing Need Assessment</w:t>
            </w:r>
          </w:p>
        </w:tc>
      </w:tr>
      <w:tr w:rsidR="00E75B90" w14:paraId="30A62964" w14:textId="77777777">
        <w:trPr>
          <w:cantSplit/>
        </w:trPr>
        <w:tc>
          <w:tcPr>
            <w:tcW w:w="0" w:type="auto"/>
            <w:vMerge/>
          </w:tcPr>
          <w:p w14:paraId="3287F45D" w14:textId="77777777" w:rsidR="00E75B90" w:rsidRDefault="00E75B90"/>
        </w:tc>
        <w:tc>
          <w:tcPr>
            <w:tcW w:w="0" w:type="auto"/>
          </w:tcPr>
          <w:p w14:paraId="24B66DB3" w14:textId="77777777" w:rsidR="00FA0F96" w:rsidRDefault="00905AF1">
            <w:pPr>
              <w:keepNext/>
              <w:spacing w:before="100" w:after="0"/>
              <w:rPr>
                <w:b/>
              </w:rPr>
            </w:pPr>
            <w:r>
              <w:rPr>
                <w:b/>
              </w:rPr>
              <w:t>How was the Agency/Group/Organization consulted and what are the anticipated outcomes of the consultation or areas for improved coordination?</w:t>
            </w:r>
          </w:p>
        </w:tc>
        <w:tc>
          <w:tcPr>
            <w:tcW w:w="0" w:type="auto"/>
          </w:tcPr>
          <w:p w14:paraId="059B44AC" w14:textId="77777777" w:rsidR="00E75B90" w:rsidRDefault="00905AF1">
            <w:pPr>
              <w:spacing w:before="100" w:after="0"/>
            </w:pPr>
            <w:r>
              <w:rPr>
                <w:color w:val="000000"/>
              </w:rPr>
              <w:t>Responded to stakeholder survey to provide insight on community needs.</w:t>
            </w:r>
          </w:p>
        </w:tc>
      </w:tr>
      <w:tr w:rsidR="00E75B90" w14:paraId="69EA7D06" w14:textId="77777777">
        <w:trPr>
          <w:cantSplit/>
        </w:trPr>
        <w:tc>
          <w:tcPr>
            <w:tcW w:w="0" w:type="auto"/>
            <w:vMerge w:val="restart"/>
          </w:tcPr>
          <w:p w14:paraId="718EAFED" w14:textId="77777777" w:rsidR="00E75B90" w:rsidRDefault="00905AF1">
            <w:pPr>
              <w:keepNext/>
              <w:spacing w:before="100" w:after="0"/>
            </w:pPr>
            <w:r>
              <w:rPr>
                <w:color w:val="000000"/>
              </w:rPr>
              <w:t>8</w:t>
            </w:r>
          </w:p>
        </w:tc>
        <w:tc>
          <w:tcPr>
            <w:tcW w:w="0" w:type="auto"/>
          </w:tcPr>
          <w:p w14:paraId="0A0005B2" w14:textId="77777777" w:rsidR="00FA0F96" w:rsidRDefault="00905AF1">
            <w:pPr>
              <w:keepNext/>
              <w:spacing w:before="100" w:after="0"/>
              <w:rPr>
                <w:b/>
              </w:rPr>
            </w:pPr>
            <w:r>
              <w:rPr>
                <w:b/>
              </w:rPr>
              <w:t>Agency/Group/Organization</w:t>
            </w:r>
          </w:p>
        </w:tc>
        <w:tc>
          <w:tcPr>
            <w:tcW w:w="0" w:type="auto"/>
          </w:tcPr>
          <w:p w14:paraId="3DE73509" w14:textId="77777777" w:rsidR="00E75B90" w:rsidRDefault="00905AF1">
            <w:pPr>
              <w:spacing w:before="100" w:after="0"/>
            </w:pPr>
            <w:r>
              <w:rPr>
                <w:color w:val="000000"/>
              </w:rPr>
              <w:t>United Way of San Diego County</w:t>
            </w:r>
          </w:p>
        </w:tc>
      </w:tr>
      <w:tr w:rsidR="00E75B90" w14:paraId="33B87A78" w14:textId="77777777">
        <w:trPr>
          <w:cantSplit/>
        </w:trPr>
        <w:tc>
          <w:tcPr>
            <w:tcW w:w="0" w:type="auto"/>
            <w:vMerge/>
          </w:tcPr>
          <w:p w14:paraId="63CB3874" w14:textId="77777777" w:rsidR="00E75B90" w:rsidRDefault="00E75B90"/>
        </w:tc>
        <w:tc>
          <w:tcPr>
            <w:tcW w:w="0" w:type="auto"/>
          </w:tcPr>
          <w:p w14:paraId="06419BDA" w14:textId="77777777" w:rsidR="00FA0F96" w:rsidRDefault="00905AF1">
            <w:pPr>
              <w:keepNext/>
              <w:spacing w:before="100" w:after="0"/>
              <w:rPr>
                <w:b/>
              </w:rPr>
            </w:pPr>
            <w:r>
              <w:rPr>
                <w:b/>
              </w:rPr>
              <w:t>Agency/Group/Organization Type</w:t>
            </w:r>
          </w:p>
        </w:tc>
        <w:tc>
          <w:tcPr>
            <w:tcW w:w="0" w:type="auto"/>
          </w:tcPr>
          <w:p w14:paraId="1E04A847" w14:textId="77777777" w:rsidR="00E75B90" w:rsidRDefault="00905AF1">
            <w:pPr>
              <w:spacing w:before="100" w:after="0"/>
            </w:pPr>
            <w:r>
              <w:rPr>
                <w:color w:val="000000"/>
              </w:rPr>
              <w:t>Local non-profit organization</w:t>
            </w:r>
          </w:p>
        </w:tc>
      </w:tr>
      <w:tr w:rsidR="00E75B90" w14:paraId="71603BF9" w14:textId="77777777">
        <w:trPr>
          <w:cantSplit/>
        </w:trPr>
        <w:tc>
          <w:tcPr>
            <w:tcW w:w="0" w:type="auto"/>
            <w:vMerge/>
          </w:tcPr>
          <w:p w14:paraId="473F1CCB" w14:textId="77777777" w:rsidR="00E75B90" w:rsidRDefault="00E75B90"/>
        </w:tc>
        <w:tc>
          <w:tcPr>
            <w:tcW w:w="0" w:type="auto"/>
          </w:tcPr>
          <w:p w14:paraId="5B40715C" w14:textId="77777777" w:rsidR="00FA0F96" w:rsidRDefault="00905AF1">
            <w:pPr>
              <w:keepNext/>
              <w:spacing w:before="100" w:after="0"/>
              <w:rPr>
                <w:b/>
              </w:rPr>
            </w:pPr>
            <w:r>
              <w:rPr>
                <w:b/>
              </w:rPr>
              <w:t>What section of the Plan was addressed by Consultation?</w:t>
            </w:r>
          </w:p>
        </w:tc>
        <w:tc>
          <w:tcPr>
            <w:tcW w:w="0" w:type="auto"/>
          </w:tcPr>
          <w:p w14:paraId="5249B98D" w14:textId="77777777" w:rsidR="00E75B90" w:rsidRDefault="00905AF1">
            <w:pPr>
              <w:spacing w:before="100" w:after="0"/>
            </w:pPr>
            <w:r>
              <w:rPr>
                <w:color w:val="000000"/>
              </w:rPr>
              <w:t>Housing Need Assessment</w:t>
            </w:r>
          </w:p>
        </w:tc>
      </w:tr>
      <w:tr w:rsidR="00E75B90" w14:paraId="795E2951" w14:textId="77777777">
        <w:trPr>
          <w:cantSplit/>
        </w:trPr>
        <w:tc>
          <w:tcPr>
            <w:tcW w:w="0" w:type="auto"/>
            <w:vMerge/>
          </w:tcPr>
          <w:p w14:paraId="13E9B2ED" w14:textId="77777777" w:rsidR="00E75B90" w:rsidRDefault="00E75B90"/>
        </w:tc>
        <w:tc>
          <w:tcPr>
            <w:tcW w:w="0" w:type="auto"/>
          </w:tcPr>
          <w:p w14:paraId="0781DE21" w14:textId="77777777" w:rsidR="00FA0F96" w:rsidRDefault="00905AF1">
            <w:pPr>
              <w:keepNext/>
              <w:spacing w:before="100" w:after="0"/>
              <w:rPr>
                <w:b/>
              </w:rPr>
            </w:pPr>
            <w:r>
              <w:rPr>
                <w:b/>
              </w:rPr>
              <w:t>How was the Agency/Group/Organization consulted and what are the anticipated outcomes of the consultation or areas for improved coordination?</w:t>
            </w:r>
          </w:p>
        </w:tc>
        <w:tc>
          <w:tcPr>
            <w:tcW w:w="0" w:type="auto"/>
          </w:tcPr>
          <w:p w14:paraId="1C335C07" w14:textId="77777777" w:rsidR="00E75B90" w:rsidRDefault="00905AF1">
            <w:pPr>
              <w:spacing w:before="100" w:after="0"/>
            </w:pPr>
            <w:r>
              <w:rPr>
                <w:color w:val="000000"/>
              </w:rPr>
              <w:t>Responded to stakeholder survey to provide insight on community needs.</w:t>
            </w:r>
          </w:p>
        </w:tc>
      </w:tr>
      <w:tr w:rsidR="00E75B90" w14:paraId="02FACC48" w14:textId="77777777">
        <w:trPr>
          <w:cantSplit/>
        </w:trPr>
        <w:tc>
          <w:tcPr>
            <w:tcW w:w="0" w:type="auto"/>
            <w:vMerge w:val="restart"/>
          </w:tcPr>
          <w:p w14:paraId="2C641225" w14:textId="77777777" w:rsidR="00E75B90" w:rsidRDefault="00905AF1">
            <w:pPr>
              <w:keepNext/>
              <w:spacing w:before="100" w:after="0"/>
            </w:pPr>
            <w:r>
              <w:rPr>
                <w:color w:val="000000"/>
              </w:rPr>
              <w:t>9</w:t>
            </w:r>
          </w:p>
        </w:tc>
        <w:tc>
          <w:tcPr>
            <w:tcW w:w="0" w:type="auto"/>
          </w:tcPr>
          <w:p w14:paraId="1618E9E3" w14:textId="77777777" w:rsidR="00FA0F96" w:rsidRDefault="00905AF1">
            <w:pPr>
              <w:keepNext/>
              <w:spacing w:before="100" w:after="0"/>
              <w:rPr>
                <w:b/>
              </w:rPr>
            </w:pPr>
            <w:r>
              <w:rPr>
                <w:b/>
              </w:rPr>
              <w:t>Agency/Group/Organization</w:t>
            </w:r>
          </w:p>
        </w:tc>
        <w:tc>
          <w:tcPr>
            <w:tcW w:w="0" w:type="auto"/>
          </w:tcPr>
          <w:p w14:paraId="54D17823" w14:textId="77777777" w:rsidR="00E75B90" w:rsidRDefault="00905AF1">
            <w:pPr>
              <w:spacing w:before="100" w:after="0"/>
            </w:pPr>
            <w:r>
              <w:rPr>
                <w:color w:val="000000"/>
              </w:rPr>
              <w:t>URBAN CORPS OF SAN DIEGO</w:t>
            </w:r>
          </w:p>
        </w:tc>
      </w:tr>
      <w:tr w:rsidR="00E75B90" w14:paraId="2CB15374" w14:textId="77777777">
        <w:trPr>
          <w:cantSplit/>
        </w:trPr>
        <w:tc>
          <w:tcPr>
            <w:tcW w:w="0" w:type="auto"/>
            <w:vMerge/>
          </w:tcPr>
          <w:p w14:paraId="6A7B9968" w14:textId="77777777" w:rsidR="00E75B90" w:rsidRDefault="00E75B90"/>
        </w:tc>
        <w:tc>
          <w:tcPr>
            <w:tcW w:w="0" w:type="auto"/>
          </w:tcPr>
          <w:p w14:paraId="22B90DEA" w14:textId="77777777" w:rsidR="00FA0F96" w:rsidRDefault="00905AF1">
            <w:pPr>
              <w:keepNext/>
              <w:spacing w:before="100" w:after="0"/>
              <w:rPr>
                <w:b/>
              </w:rPr>
            </w:pPr>
            <w:r>
              <w:rPr>
                <w:b/>
              </w:rPr>
              <w:t>Agency/Group/Organization Type</w:t>
            </w:r>
          </w:p>
        </w:tc>
        <w:tc>
          <w:tcPr>
            <w:tcW w:w="0" w:type="auto"/>
          </w:tcPr>
          <w:p w14:paraId="3057A067" w14:textId="77777777" w:rsidR="00E75B90" w:rsidRDefault="00905AF1">
            <w:pPr>
              <w:spacing w:before="100" w:after="0"/>
            </w:pPr>
            <w:r>
              <w:rPr>
                <w:color w:val="000000"/>
              </w:rPr>
              <w:t>Local non-profit organization</w:t>
            </w:r>
          </w:p>
        </w:tc>
      </w:tr>
      <w:tr w:rsidR="00E75B90" w14:paraId="6EEFFB33" w14:textId="77777777">
        <w:trPr>
          <w:cantSplit/>
        </w:trPr>
        <w:tc>
          <w:tcPr>
            <w:tcW w:w="0" w:type="auto"/>
            <w:vMerge/>
          </w:tcPr>
          <w:p w14:paraId="29DB6049" w14:textId="77777777" w:rsidR="00E75B90" w:rsidRDefault="00E75B90"/>
        </w:tc>
        <w:tc>
          <w:tcPr>
            <w:tcW w:w="0" w:type="auto"/>
          </w:tcPr>
          <w:p w14:paraId="60098D82" w14:textId="77777777" w:rsidR="00FA0F96" w:rsidRDefault="00905AF1">
            <w:pPr>
              <w:keepNext/>
              <w:spacing w:before="100" w:after="0"/>
              <w:rPr>
                <w:b/>
              </w:rPr>
            </w:pPr>
            <w:r>
              <w:rPr>
                <w:b/>
              </w:rPr>
              <w:t>What section of the Plan was addressed by Consultation?</w:t>
            </w:r>
          </w:p>
        </w:tc>
        <w:tc>
          <w:tcPr>
            <w:tcW w:w="0" w:type="auto"/>
          </w:tcPr>
          <w:p w14:paraId="6986AEE2" w14:textId="77777777" w:rsidR="00E75B90" w:rsidRDefault="00905AF1">
            <w:pPr>
              <w:spacing w:before="100" w:after="0"/>
            </w:pPr>
            <w:r>
              <w:rPr>
                <w:color w:val="000000"/>
              </w:rPr>
              <w:t>Housing Need Assessment</w:t>
            </w:r>
          </w:p>
        </w:tc>
      </w:tr>
      <w:tr w:rsidR="00E75B90" w14:paraId="0D0CD9A8" w14:textId="77777777">
        <w:trPr>
          <w:cantSplit/>
        </w:trPr>
        <w:tc>
          <w:tcPr>
            <w:tcW w:w="0" w:type="auto"/>
            <w:vMerge/>
          </w:tcPr>
          <w:p w14:paraId="0784D156" w14:textId="77777777" w:rsidR="00E75B90" w:rsidRDefault="00E75B90"/>
        </w:tc>
        <w:tc>
          <w:tcPr>
            <w:tcW w:w="0" w:type="auto"/>
          </w:tcPr>
          <w:p w14:paraId="0D5F82D2" w14:textId="77777777" w:rsidR="00FA0F96" w:rsidRDefault="00905AF1">
            <w:pPr>
              <w:keepNext/>
              <w:spacing w:before="100" w:after="0"/>
              <w:rPr>
                <w:b/>
              </w:rPr>
            </w:pPr>
            <w:r>
              <w:rPr>
                <w:b/>
              </w:rPr>
              <w:t>How was the Agency/Group/Organization consulted and what are the anticipated outcomes of the consultation or areas for improved coordination?</w:t>
            </w:r>
          </w:p>
        </w:tc>
        <w:tc>
          <w:tcPr>
            <w:tcW w:w="0" w:type="auto"/>
          </w:tcPr>
          <w:p w14:paraId="242A7D12" w14:textId="77777777" w:rsidR="00E75B90" w:rsidRDefault="00905AF1">
            <w:pPr>
              <w:spacing w:before="100" w:after="0"/>
            </w:pPr>
            <w:r>
              <w:rPr>
                <w:color w:val="000000"/>
              </w:rPr>
              <w:t>Responded to stakeholder survey to provide insight on community needs.</w:t>
            </w:r>
          </w:p>
        </w:tc>
      </w:tr>
    </w:tbl>
    <w:p w14:paraId="4106CBC3" w14:textId="77777777" w:rsidR="00FA0F96" w:rsidRDefault="00FA0F96">
      <w:pPr>
        <w:rPr>
          <w:b/>
          <w:sz w:val="24"/>
          <w:szCs w:val="24"/>
        </w:rPr>
      </w:pPr>
    </w:p>
    <w:p w14:paraId="3CC3C77D" w14:textId="77777777" w:rsidR="00FA0F96" w:rsidRDefault="00905AF1">
      <w:pPr>
        <w:rPr>
          <w:b/>
          <w:sz w:val="24"/>
          <w:szCs w:val="24"/>
        </w:rPr>
      </w:pPr>
      <w:r>
        <w:rPr>
          <w:b/>
          <w:sz w:val="24"/>
          <w:szCs w:val="24"/>
        </w:rPr>
        <w:t>Identify any Agency Types not consulted and provide rationale for not consulting</w:t>
      </w:r>
    </w:p>
    <w:p w14:paraId="3DC8E379" w14:textId="77777777" w:rsidR="00E75B90" w:rsidRDefault="00905AF1">
      <w:pPr>
        <w:spacing w:beforeAutospacing="1" w:afterAutospacing="1"/>
        <w:rPr>
          <w:rFonts w:cs="Arial"/>
        </w:rPr>
      </w:pPr>
      <w:r>
        <w:rPr>
          <w:rFonts w:cs="Arial"/>
        </w:rPr>
        <w:lastRenderedPageBreak/>
        <w:t>No agency or organization was purposely excluded from providing input on the Consolidated Plan.</w:t>
      </w:r>
    </w:p>
    <w:p w14:paraId="5ECB635C" w14:textId="77777777" w:rsidR="00FA0F96" w:rsidRDefault="00FA0F96">
      <w:pPr>
        <w:rPr>
          <w:rFonts w:cs="Arial"/>
        </w:rPr>
      </w:pPr>
    </w:p>
    <w:p w14:paraId="3BAFA86C" w14:textId="77777777" w:rsidR="00FA0F96" w:rsidRDefault="00905AF1">
      <w:pPr>
        <w:keepNext/>
        <w:rPr>
          <w:b/>
          <w:sz w:val="24"/>
          <w:szCs w:val="24"/>
        </w:rPr>
      </w:pPr>
      <w:r>
        <w:rPr>
          <w:b/>
          <w:sz w:val="24"/>
          <w:szCs w:val="24"/>
        </w:rPr>
        <w:t>Other local/regional/state/federal planning efforts considered when preparing the Plan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6"/>
        <w:gridCol w:w="1744"/>
        <w:gridCol w:w="5980"/>
      </w:tblGrid>
      <w:tr w:rsidR="00FA0F96" w14:paraId="18613524" w14:textId="77777777">
        <w:trPr>
          <w:cantSplit/>
          <w:tblHeader/>
        </w:trPr>
        <w:tc>
          <w:tcPr>
            <w:tcW w:w="3192" w:type="dxa"/>
          </w:tcPr>
          <w:p w14:paraId="5CDD1591" w14:textId="77777777" w:rsidR="00FA0F96" w:rsidRDefault="00905AF1">
            <w:pPr>
              <w:keepNext/>
              <w:widowControl w:val="0"/>
              <w:spacing w:after="0" w:line="240" w:lineRule="auto"/>
              <w:jc w:val="center"/>
              <w:rPr>
                <w:b/>
                <w:bCs/>
              </w:rPr>
            </w:pPr>
            <w:r>
              <w:rPr>
                <w:b/>
                <w:bCs/>
              </w:rPr>
              <w:t>Name of Plan</w:t>
            </w:r>
          </w:p>
        </w:tc>
        <w:tc>
          <w:tcPr>
            <w:tcW w:w="3192" w:type="dxa"/>
          </w:tcPr>
          <w:p w14:paraId="28914FD1" w14:textId="77777777" w:rsidR="00FA0F96" w:rsidRDefault="00905AF1">
            <w:pPr>
              <w:spacing w:after="0" w:line="240" w:lineRule="auto"/>
              <w:jc w:val="center"/>
              <w:rPr>
                <w:b/>
                <w:bCs/>
              </w:rPr>
            </w:pPr>
            <w:r>
              <w:rPr>
                <w:b/>
                <w:bCs/>
              </w:rPr>
              <w:t>Lead Organization</w:t>
            </w:r>
          </w:p>
        </w:tc>
        <w:tc>
          <w:tcPr>
            <w:tcW w:w="3192" w:type="dxa"/>
          </w:tcPr>
          <w:p w14:paraId="69AFCD3B" w14:textId="77777777" w:rsidR="00FA0F96" w:rsidRDefault="00905AF1">
            <w:pPr>
              <w:keepNext/>
              <w:widowControl w:val="0"/>
              <w:spacing w:after="0" w:line="240" w:lineRule="auto"/>
              <w:jc w:val="center"/>
              <w:rPr>
                <w:b/>
                <w:bCs/>
              </w:rPr>
            </w:pPr>
            <w:r>
              <w:rPr>
                <w:b/>
                <w:bCs/>
              </w:rPr>
              <w:t>How do the goals of your Strategic Plan overlap with the goals of each plan?</w:t>
            </w:r>
          </w:p>
        </w:tc>
      </w:tr>
      <w:tr w:rsidR="00E75B90" w14:paraId="5C83F859" w14:textId="77777777">
        <w:trPr>
          <w:cantSplit/>
        </w:trPr>
        <w:tc>
          <w:tcPr>
            <w:tcW w:w="0" w:type="auto"/>
          </w:tcPr>
          <w:p w14:paraId="64405E59" w14:textId="77777777" w:rsidR="00E75B90" w:rsidRDefault="00905AF1">
            <w:pPr>
              <w:spacing w:beforeAutospacing="1" w:afterAutospacing="1"/>
            </w:pPr>
            <w:r>
              <w:rPr>
                <w:color w:val="000000"/>
              </w:rPr>
              <w:t>Continuum of Care</w:t>
            </w:r>
          </w:p>
        </w:tc>
        <w:tc>
          <w:tcPr>
            <w:tcW w:w="0" w:type="auto"/>
          </w:tcPr>
          <w:p w14:paraId="147065FC" w14:textId="77777777" w:rsidR="00E75B90" w:rsidRDefault="00905AF1">
            <w:pPr>
              <w:spacing w:beforeAutospacing="1" w:afterAutospacing="1"/>
            </w:pPr>
            <w:r>
              <w:rPr>
                <w:color w:val="000000"/>
              </w:rPr>
              <w:t>TBD</w:t>
            </w:r>
          </w:p>
        </w:tc>
        <w:tc>
          <w:tcPr>
            <w:tcW w:w="0" w:type="auto"/>
          </w:tcPr>
          <w:p w14:paraId="37052C5F" w14:textId="77777777" w:rsidR="00E75B90" w:rsidRDefault="00905AF1">
            <w:pPr>
              <w:spacing w:beforeAutospacing="1" w:afterAutospacing="1"/>
            </w:pPr>
            <w:r>
              <w:rPr>
                <w:color w:val="000000"/>
              </w:rPr>
              <w:t>Need to include CoC for ESG and homeless activities</w:t>
            </w:r>
          </w:p>
        </w:tc>
      </w:tr>
      <w:tr w:rsidR="00E75B90" w14:paraId="37C59335" w14:textId="77777777">
        <w:trPr>
          <w:cantSplit/>
        </w:trPr>
        <w:tc>
          <w:tcPr>
            <w:tcW w:w="0" w:type="auto"/>
          </w:tcPr>
          <w:p w14:paraId="4DDB653E" w14:textId="77777777" w:rsidR="00E75B90" w:rsidRDefault="00905AF1">
            <w:pPr>
              <w:spacing w:beforeAutospacing="1" w:afterAutospacing="1"/>
            </w:pPr>
            <w:r>
              <w:rPr>
                <w:color w:val="000000"/>
              </w:rPr>
              <w:t>City of Escondido Housing Element</w:t>
            </w:r>
          </w:p>
        </w:tc>
        <w:tc>
          <w:tcPr>
            <w:tcW w:w="0" w:type="auto"/>
          </w:tcPr>
          <w:p w14:paraId="74C7DF7A" w14:textId="77777777" w:rsidR="00E75B90" w:rsidRDefault="00905AF1">
            <w:pPr>
              <w:spacing w:beforeAutospacing="1" w:afterAutospacing="1"/>
            </w:pPr>
            <w:r>
              <w:rPr>
                <w:color w:val="000000"/>
              </w:rPr>
              <w:t>City of Escondido</w:t>
            </w:r>
          </w:p>
        </w:tc>
        <w:tc>
          <w:tcPr>
            <w:tcW w:w="0" w:type="auto"/>
          </w:tcPr>
          <w:p w14:paraId="32D53100" w14:textId="77777777" w:rsidR="00E75B90" w:rsidRDefault="00905AF1">
            <w:pPr>
              <w:spacing w:beforeAutospacing="1" w:afterAutospacing="1"/>
            </w:pPr>
            <w:r>
              <w:rPr>
                <w:color w:val="000000"/>
              </w:rPr>
              <w:t>The Housing Element is the State-recognized strategy for addressing the City's housing needs. This Consolidated Plan aligns with the goals outlined in the Housing Element.</w:t>
            </w:r>
          </w:p>
        </w:tc>
      </w:tr>
      <w:tr w:rsidR="00E75B90" w14:paraId="54959A8C" w14:textId="77777777">
        <w:trPr>
          <w:cantSplit/>
        </w:trPr>
        <w:tc>
          <w:tcPr>
            <w:tcW w:w="0" w:type="auto"/>
          </w:tcPr>
          <w:p w14:paraId="31AD39A9" w14:textId="77777777" w:rsidR="00E75B90" w:rsidRDefault="00905AF1">
            <w:pPr>
              <w:spacing w:beforeAutospacing="1" w:afterAutospacing="1"/>
            </w:pPr>
            <w:r>
              <w:rPr>
                <w:color w:val="000000"/>
              </w:rPr>
              <w:t>Climate Action Plan</w:t>
            </w:r>
          </w:p>
        </w:tc>
        <w:tc>
          <w:tcPr>
            <w:tcW w:w="0" w:type="auto"/>
          </w:tcPr>
          <w:p w14:paraId="5D89E754" w14:textId="77777777" w:rsidR="00E75B90" w:rsidRDefault="00905AF1">
            <w:pPr>
              <w:spacing w:beforeAutospacing="1" w:afterAutospacing="1"/>
            </w:pPr>
            <w:r>
              <w:rPr>
                <w:color w:val="000000"/>
              </w:rPr>
              <w:t>City of Escondido</w:t>
            </w:r>
          </w:p>
        </w:tc>
        <w:tc>
          <w:tcPr>
            <w:tcW w:w="0" w:type="auto"/>
          </w:tcPr>
          <w:p w14:paraId="0E7C60AE" w14:textId="77777777" w:rsidR="00E75B90" w:rsidRDefault="00905AF1">
            <w:pPr>
              <w:spacing w:beforeAutospacing="1" w:afterAutospacing="1"/>
            </w:pPr>
            <w:r>
              <w:rPr>
                <w:color w:val="000000"/>
              </w:rPr>
              <w:t>The Climate Action Plan provides a roadmap for reducing greenhouse gas emissions (GHGs) through the implementation of various strategies, goals, actions, and supporting measures. This Consolidated Plan aligns with the goals outlined in the Climate Action Plan.</w:t>
            </w:r>
          </w:p>
        </w:tc>
      </w:tr>
    </w:tbl>
    <w:p w14:paraId="0A56D490"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Other local / regional / federal planning efforts</w:t>
      </w:r>
    </w:p>
    <w:p w14:paraId="40255AC6" w14:textId="77777777" w:rsidR="00FA0F96" w:rsidRDefault="00905AF1">
      <w:pPr>
        <w:rPr>
          <w:b/>
          <w:sz w:val="24"/>
          <w:szCs w:val="24"/>
        </w:rPr>
      </w:pPr>
      <w:r>
        <w:rPr>
          <w:b/>
          <w:sz w:val="24"/>
          <w:szCs w:val="24"/>
        </w:rPr>
        <w:t>Describe cooperation and coordination with other public entities, including the State and any adjacent units of general local government, in the implementation of the Consolidated Plan (91.215(l))</w:t>
      </w:r>
    </w:p>
    <w:p w14:paraId="74183C30" w14:textId="77777777" w:rsidR="00E75B90" w:rsidRDefault="00905AF1">
      <w:pPr>
        <w:spacing w:beforeAutospacing="1" w:afterAutospacing="1"/>
        <w:rPr>
          <w:rFonts w:cs="Arial"/>
        </w:rPr>
      </w:pPr>
      <w:r>
        <w:rPr>
          <w:rFonts w:cs="Arial"/>
        </w:rPr>
        <w:t>As previously noted, the Regional Continuum of Care includes representatives from all 18 cities in the county, nonprofit service providers, and other stakeholders committed to addressing homelessness in San Diego. This group collaborates to identify service gaps, set funding priorities, and implement a coordinated, systemic approach to homelessness. The City will continue working with County CDBG, HOME, and ESG entitlement jurisdictions, as well as local stakeholders, to align priorities and maximize the impact of available funding and resources.</w:t>
      </w:r>
    </w:p>
    <w:p w14:paraId="60C9EA9B" w14:textId="77777777" w:rsidR="00FA0F96" w:rsidRDefault="00905AF1">
      <w:pPr>
        <w:rPr>
          <w:b/>
          <w:sz w:val="24"/>
          <w:szCs w:val="24"/>
        </w:rPr>
      </w:pPr>
      <w:r>
        <w:rPr>
          <w:b/>
          <w:sz w:val="24"/>
          <w:szCs w:val="24"/>
        </w:rPr>
        <w:t>Narrative (optional):</w:t>
      </w:r>
    </w:p>
    <w:p w14:paraId="3D3A2F2D" w14:textId="77777777" w:rsidR="00E75B90" w:rsidRDefault="00905AF1">
      <w:pPr>
        <w:spacing w:beforeAutospacing="1" w:afterAutospacing="1"/>
        <w:rPr>
          <w:rFonts w:cs="Arial"/>
        </w:rPr>
      </w:pPr>
      <w:r>
        <w:rPr>
          <w:rFonts w:cs="Arial"/>
        </w:rPr>
        <w:t>Please see above</w:t>
      </w:r>
    </w:p>
    <w:p w14:paraId="7C309647" w14:textId="77777777" w:rsidR="00FA0F96" w:rsidRDefault="00FA0F96">
      <w:pPr>
        <w:rPr>
          <w:rFonts w:cs="Arial"/>
        </w:rPr>
        <w:sectPr w:rsidR="00FA0F96" w:rsidSect="00093D24">
          <w:pgSz w:w="12240" w:h="15840"/>
          <w:pgMar w:top="1440" w:right="1440" w:bottom="1440" w:left="1440" w:header="720" w:footer="720" w:gutter="0"/>
          <w:cols w:space="720"/>
          <w:docGrid w:linePitch="360"/>
        </w:sectPr>
      </w:pPr>
    </w:p>
    <w:p w14:paraId="6F022630" w14:textId="77777777" w:rsidR="00FA0F96" w:rsidRDefault="00905AF1">
      <w:pPr>
        <w:pStyle w:val="Heading2"/>
        <w:keepNext w:val="0"/>
        <w:pageBreakBefore/>
        <w:widowControl w:val="0"/>
        <w:rPr>
          <w:rFonts w:ascii="Calibri" w:hAnsi="Calibri"/>
          <w:i w:val="0"/>
        </w:rPr>
      </w:pPr>
      <w:r>
        <w:rPr>
          <w:rFonts w:ascii="Calibri" w:hAnsi="Calibri"/>
          <w:i w:val="0"/>
        </w:rPr>
        <w:lastRenderedPageBreak/>
        <w:t>PR-15 Citizen Participation – 91.105, 91.115, 91.200(c) and 91.300(c)</w:t>
      </w:r>
    </w:p>
    <w:p w14:paraId="407FFE24" w14:textId="77777777" w:rsidR="00FA0F96" w:rsidRDefault="00905AF1">
      <w:pPr>
        <w:spacing w:after="0" w:line="240" w:lineRule="auto"/>
        <w:rPr>
          <w:b/>
          <w:sz w:val="24"/>
          <w:szCs w:val="24"/>
        </w:rPr>
      </w:pPr>
      <w:r>
        <w:rPr>
          <w:b/>
          <w:sz w:val="24"/>
          <w:szCs w:val="24"/>
        </w:rPr>
        <w:t>1.</w:t>
      </w:r>
      <w:r>
        <w:rPr>
          <w:b/>
          <w:sz w:val="24"/>
          <w:szCs w:val="24"/>
        </w:rPr>
        <w:tab/>
        <w:t>Summary of citizen participation process/Efforts made to broaden citizen participation</w:t>
      </w:r>
    </w:p>
    <w:p w14:paraId="09458AEA" w14:textId="77777777" w:rsidR="00FA0F96" w:rsidRDefault="00905AF1">
      <w:pPr>
        <w:spacing w:after="0" w:line="240" w:lineRule="auto"/>
        <w:rPr>
          <w:b/>
          <w:sz w:val="24"/>
          <w:szCs w:val="24"/>
        </w:rPr>
      </w:pPr>
      <w:r>
        <w:rPr>
          <w:b/>
          <w:sz w:val="24"/>
          <w:szCs w:val="24"/>
        </w:rPr>
        <w:t>Summarize citizen participation process and how it impacted goal-setting</w:t>
      </w:r>
    </w:p>
    <w:p w14:paraId="4BEEF2B2" w14:textId="77777777" w:rsidR="00FA0F96" w:rsidRDefault="00FA0F96">
      <w:pPr>
        <w:spacing w:after="0" w:line="240" w:lineRule="auto"/>
        <w:rPr>
          <w:b/>
          <w:sz w:val="24"/>
          <w:szCs w:val="24"/>
        </w:rPr>
      </w:pPr>
    </w:p>
    <w:p w14:paraId="28E17FA4" w14:textId="77777777" w:rsidR="00E75B90" w:rsidRDefault="00905AF1">
      <w:pPr>
        <w:spacing w:beforeAutospacing="1" w:afterAutospacing="1"/>
        <w:rPr>
          <w:rFonts w:cs="Arial"/>
        </w:rPr>
      </w:pPr>
      <w:r>
        <w:rPr>
          <w:rFonts w:cs="Arial"/>
        </w:rPr>
        <w:t>To develop the Consolidated Plan, the City conducted an extensive public outreach and participation process, which involved the following components:</w:t>
      </w:r>
    </w:p>
    <w:p w14:paraId="6DEA7C69" w14:textId="77777777" w:rsidR="00E75B90" w:rsidRDefault="00905AF1">
      <w:pPr>
        <w:numPr>
          <w:ilvl w:val="0"/>
          <w:numId w:val="3"/>
        </w:numPr>
        <w:spacing w:beforeAutospacing="1" w:afterAutospacing="1"/>
        <w:rPr>
          <w:rFonts w:cs="Arial"/>
        </w:rPr>
      </w:pPr>
      <w:r>
        <w:rPr>
          <w:rFonts w:cs="Arial"/>
        </w:rPr>
        <w:t>Community meetings</w:t>
      </w:r>
    </w:p>
    <w:p w14:paraId="57B3AD12" w14:textId="77777777" w:rsidR="00E75B90" w:rsidRDefault="00905AF1">
      <w:pPr>
        <w:numPr>
          <w:ilvl w:val="0"/>
          <w:numId w:val="3"/>
        </w:numPr>
        <w:spacing w:beforeAutospacing="1" w:afterAutospacing="1"/>
        <w:rPr>
          <w:rFonts w:cs="Arial"/>
        </w:rPr>
      </w:pPr>
      <w:r>
        <w:rPr>
          <w:rFonts w:cs="Arial"/>
        </w:rPr>
        <w:t>Community Needs Assessment Survey</w:t>
      </w:r>
    </w:p>
    <w:p w14:paraId="23037F28" w14:textId="77777777" w:rsidR="00E75B90" w:rsidRDefault="00905AF1">
      <w:pPr>
        <w:numPr>
          <w:ilvl w:val="0"/>
          <w:numId w:val="3"/>
        </w:numPr>
        <w:spacing w:beforeAutospacing="1" w:afterAutospacing="1"/>
        <w:rPr>
          <w:rFonts w:cs="Arial"/>
        </w:rPr>
      </w:pPr>
      <w:r>
        <w:rPr>
          <w:rFonts w:cs="Arial"/>
        </w:rPr>
        <w:t>Stakeholder survey</w:t>
      </w:r>
    </w:p>
    <w:p w14:paraId="5831DF6C" w14:textId="77777777" w:rsidR="00E75B90" w:rsidRDefault="00905AF1">
      <w:pPr>
        <w:numPr>
          <w:ilvl w:val="0"/>
          <w:numId w:val="3"/>
        </w:numPr>
        <w:spacing w:beforeAutospacing="1" w:afterAutospacing="1"/>
        <w:rPr>
          <w:rFonts w:cs="Arial"/>
        </w:rPr>
      </w:pPr>
      <w:r>
        <w:rPr>
          <w:rFonts w:cs="Arial"/>
        </w:rPr>
        <w:t>Public hearings</w:t>
      </w:r>
    </w:p>
    <w:p w14:paraId="0C550D6D" w14:textId="77777777" w:rsidR="00E75B90" w:rsidRDefault="00905AF1">
      <w:pPr>
        <w:numPr>
          <w:ilvl w:val="0"/>
          <w:numId w:val="3"/>
        </w:numPr>
        <w:spacing w:beforeAutospacing="1" w:afterAutospacing="1"/>
        <w:rPr>
          <w:rFonts w:cs="Arial"/>
        </w:rPr>
      </w:pPr>
      <w:r>
        <w:rPr>
          <w:rFonts w:cs="Arial"/>
        </w:rPr>
        <w:t>Public review of draft Consolidated Plan and FY 2025-26 Annual Action Plan</w:t>
      </w:r>
    </w:p>
    <w:p w14:paraId="35F0C43F" w14:textId="77777777" w:rsidR="00E75B90" w:rsidRDefault="00905AF1">
      <w:pPr>
        <w:spacing w:beforeAutospacing="1" w:afterAutospacing="1"/>
        <w:rPr>
          <w:rFonts w:cs="Arial"/>
        </w:rPr>
      </w:pPr>
      <w:r>
        <w:rPr>
          <w:rFonts w:cs="Arial"/>
        </w:rPr>
        <w:t>During the Consolidated Plan development, three community meetings were held. Two meetings were held on November 12, 2024, and one meeting was held on December 5, 2024. A total of 22 people attended the three meetings and provided feedback on what they identified as the City’s most pressing community needs. Spanish translation was available at the community meetings and upon request at City Hall. At the meetings, attendees received extensive information about the Consolidated Plan, the citizen participation process, HUD requirements for an entitlement city, the amount of funding that the City anticipates receiving, and how those funds can be used by the City. The City and its consultants facilitated small group discussions during which the attendees’ feedback on community needs was recorded on worksheets.</w:t>
      </w:r>
    </w:p>
    <w:p w14:paraId="70A580D2" w14:textId="77777777" w:rsidR="00E75B90" w:rsidRDefault="00905AF1">
      <w:pPr>
        <w:spacing w:beforeAutospacing="1" w:afterAutospacing="1"/>
        <w:rPr>
          <w:rFonts w:cs="Arial"/>
        </w:rPr>
      </w:pPr>
      <w:r>
        <w:rPr>
          <w:rFonts w:cs="Arial"/>
        </w:rPr>
        <w:t xml:space="preserve">Additionally, a Community Needs Assessment Survey was offered online and via hard copy. The survey was made available in English and Spanish. A total of 164 individuals responded to the survey. A copy of the survey is provided in Appendix C – Community Needs Assessment Survey Responses.  A public notice was posted at City Hall and printed in the </w:t>
      </w:r>
      <w:r>
        <w:rPr>
          <w:rFonts w:cs="Arial"/>
          <w:i/>
        </w:rPr>
        <w:t xml:space="preserve">Escondido Times-Advocate </w:t>
      </w:r>
      <w:r>
        <w:rPr>
          <w:rFonts w:cs="Arial"/>
        </w:rPr>
        <w:t xml:space="preserve">newspaper at least 10 days prior to the City Council public hearing on April 03, 2025, to review the draft Consolidated Plan and open a 30-day public comment period. Notice of the public review and comment period was advertised through a publication in the </w:t>
      </w:r>
      <w:r>
        <w:rPr>
          <w:rFonts w:cs="Arial"/>
          <w:i/>
        </w:rPr>
        <w:t xml:space="preserve">Escondido Times-Advocate </w:t>
      </w:r>
      <w:r>
        <w:rPr>
          <w:rFonts w:cs="Arial"/>
        </w:rPr>
        <w:t xml:space="preserve">newspaper. The draft Consolidated Plan and FY 2025-26 Annual Action Plan were available on the City website and in a hard copy format at City Hall during the 30-day public comment period from April 24, 2025, to May 23, 2025.[NO3]  No comments were received during the 30-day public review period. A second public notice was posted at City Hall and printed in the </w:t>
      </w:r>
      <w:r>
        <w:rPr>
          <w:rFonts w:cs="Arial"/>
          <w:i/>
        </w:rPr>
        <w:t xml:space="preserve">Escondido Times-Advocate </w:t>
      </w:r>
      <w:r>
        <w:rPr>
          <w:rFonts w:cs="Arial"/>
        </w:rPr>
        <w:t xml:space="preserve">newspaper on May 29, 2025, prior to the City Council meeting on June 25, 2025, at which the Consolidated Plan was approved. Two public comments were received. All public comments received during both </w:t>
      </w:r>
      <w:r>
        <w:rPr>
          <w:rFonts w:cs="Arial"/>
        </w:rPr>
        <w:lastRenderedPageBreak/>
        <w:t>meetings are included in Appendix F of the Consolidated Plan. The findings from these outreach activities helped shape the priority needs in the Consolidated Plan.</w:t>
      </w:r>
    </w:p>
    <w:p w14:paraId="184BF3A0" w14:textId="77777777" w:rsidR="00FA0F96" w:rsidRDefault="00FA0F96">
      <w:pPr>
        <w:rPr>
          <w:rFonts w:cs="Arial"/>
        </w:rPr>
      </w:pPr>
    </w:p>
    <w:p w14:paraId="34CDF401" w14:textId="77777777" w:rsidR="00FA0F96" w:rsidRDefault="00FA0F96">
      <w:pPr>
        <w:keepNext/>
        <w:rPr>
          <w:b/>
          <w:sz w:val="24"/>
          <w:szCs w:val="24"/>
        </w:rPr>
      </w:pPr>
    </w:p>
    <w:p w14:paraId="5C168AA6" w14:textId="77777777" w:rsidR="00FA0F96" w:rsidRDefault="00905AF1">
      <w:pPr>
        <w:keepNext/>
        <w:rPr>
          <w:b/>
          <w:sz w:val="24"/>
          <w:szCs w:val="24"/>
        </w:rPr>
      </w:pPr>
      <w:r>
        <w:rPr>
          <w:b/>
          <w:sz w:val="24"/>
          <w:szCs w:val="24"/>
        </w:rPr>
        <w:t>Citizen Participation Outreach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187"/>
        <w:gridCol w:w="1902"/>
        <w:gridCol w:w="1949"/>
        <w:gridCol w:w="2185"/>
        <w:gridCol w:w="2013"/>
        <w:gridCol w:w="2342"/>
        <w:gridCol w:w="1372"/>
      </w:tblGrid>
      <w:tr w:rsidR="00FA0F96" w14:paraId="0E59313A" w14:textId="77777777">
        <w:trPr>
          <w:cantSplit/>
          <w:tblHeader/>
        </w:trPr>
        <w:tc>
          <w:tcPr>
            <w:tcW w:w="540" w:type="pct"/>
          </w:tcPr>
          <w:p w14:paraId="67D1FCA9" w14:textId="77777777" w:rsidR="00FA0F96" w:rsidRDefault="00905AF1">
            <w:pPr>
              <w:keepNext/>
              <w:spacing w:after="0" w:line="240" w:lineRule="auto"/>
              <w:jc w:val="center"/>
              <w:rPr>
                <w:b/>
                <w:bCs/>
              </w:rPr>
            </w:pPr>
            <w:r>
              <w:rPr>
                <w:b/>
                <w:bCs/>
              </w:rPr>
              <w:t>Sort Order</w:t>
            </w:r>
          </w:p>
        </w:tc>
        <w:tc>
          <w:tcPr>
            <w:tcW w:w="540" w:type="pct"/>
          </w:tcPr>
          <w:p w14:paraId="7DD6D0FB" w14:textId="77777777" w:rsidR="00FA0F96" w:rsidRDefault="00905AF1">
            <w:pPr>
              <w:keepNext/>
              <w:spacing w:after="0" w:line="240" w:lineRule="auto"/>
              <w:jc w:val="center"/>
              <w:rPr>
                <w:b/>
              </w:rPr>
            </w:pPr>
            <w:r>
              <w:rPr>
                <w:b/>
                <w:bCs/>
              </w:rPr>
              <w:t>Mode of Outreach</w:t>
            </w:r>
          </w:p>
        </w:tc>
        <w:tc>
          <w:tcPr>
            <w:tcW w:w="783" w:type="pct"/>
          </w:tcPr>
          <w:p w14:paraId="351C3B79" w14:textId="77777777" w:rsidR="00FA0F96" w:rsidRDefault="00905AF1">
            <w:pPr>
              <w:keepNext/>
              <w:spacing w:after="0" w:line="240" w:lineRule="auto"/>
              <w:jc w:val="center"/>
              <w:rPr>
                <w:b/>
              </w:rPr>
            </w:pPr>
            <w:r>
              <w:rPr>
                <w:b/>
                <w:bCs/>
              </w:rPr>
              <w:t>Target of Outreach</w:t>
            </w:r>
          </w:p>
        </w:tc>
        <w:tc>
          <w:tcPr>
            <w:tcW w:w="831" w:type="pct"/>
          </w:tcPr>
          <w:p w14:paraId="17226867" w14:textId="77777777" w:rsidR="00FA0F96" w:rsidRDefault="00905AF1">
            <w:pPr>
              <w:keepNext/>
              <w:spacing w:after="0" w:line="240" w:lineRule="auto"/>
              <w:jc w:val="center"/>
              <w:rPr>
                <w:b/>
                <w:bCs/>
              </w:rPr>
            </w:pPr>
            <w:r>
              <w:rPr>
                <w:b/>
                <w:bCs/>
              </w:rPr>
              <w:t>Summary of </w:t>
            </w:r>
          </w:p>
          <w:p w14:paraId="1E0BE9EC" w14:textId="77777777" w:rsidR="00FA0F96" w:rsidRDefault="00905AF1">
            <w:pPr>
              <w:keepNext/>
              <w:spacing w:after="0" w:line="240" w:lineRule="auto"/>
              <w:jc w:val="center"/>
              <w:rPr>
                <w:b/>
              </w:rPr>
            </w:pPr>
            <w:r>
              <w:rPr>
                <w:b/>
                <w:bCs/>
              </w:rPr>
              <w:t>response/attendance</w:t>
            </w:r>
          </w:p>
        </w:tc>
        <w:tc>
          <w:tcPr>
            <w:tcW w:w="783" w:type="pct"/>
          </w:tcPr>
          <w:p w14:paraId="4A19C68B" w14:textId="77777777" w:rsidR="00FA0F96" w:rsidRDefault="00905AF1">
            <w:pPr>
              <w:keepNext/>
              <w:spacing w:after="0" w:line="240" w:lineRule="auto"/>
              <w:jc w:val="center"/>
              <w:rPr>
                <w:b/>
                <w:bCs/>
              </w:rPr>
            </w:pPr>
            <w:r>
              <w:rPr>
                <w:b/>
                <w:bCs/>
              </w:rPr>
              <w:t>Summary of </w:t>
            </w:r>
          </w:p>
          <w:p w14:paraId="59E2AB18" w14:textId="77777777" w:rsidR="00FA0F96" w:rsidRDefault="00905AF1">
            <w:pPr>
              <w:keepNext/>
              <w:spacing w:after="0" w:line="240" w:lineRule="auto"/>
              <w:jc w:val="center"/>
              <w:rPr>
                <w:b/>
              </w:rPr>
            </w:pPr>
            <w:r>
              <w:rPr>
                <w:b/>
                <w:bCs/>
              </w:rPr>
              <w:t>comments received</w:t>
            </w:r>
          </w:p>
        </w:tc>
        <w:tc>
          <w:tcPr>
            <w:tcW w:w="783" w:type="pct"/>
          </w:tcPr>
          <w:p w14:paraId="67CAA76F" w14:textId="77777777" w:rsidR="00FA0F96" w:rsidRDefault="00905AF1">
            <w:pPr>
              <w:keepNext/>
              <w:spacing w:after="0" w:line="240" w:lineRule="auto"/>
              <w:jc w:val="center"/>
              <w:rPr>
                <w:b/>
              </w:rPr>
            </w:pPr>
            <w:r>
              <w:rPr>
                <w:b/>
                <w:bCs/>
              </w:rPr>
              <w:t>Summary of comments not accepted and reasons</w:t>
            </w:r>
          </w:p>
        </w:tc>
        <w:tc>
          <w:tcPr>
            <w:tcW w:w="740" w:type="pct"/>
          </w:tcPr>
          <w:p w14:paraId="648646DB" w14:textId="77777777" w:rsidR="00FA0F96" w:rsidRDefault="00905AF1">
            <w:pPr>
              <w:keepNext/>
              <w:spacing w:after="0" w:line="240" w:lineRule="auto"/>
              <w:jc w:val="center"/>
              <w:rPr>
                <w:b/>
              </w:rPr>
            </w:pPr>
            <w:r>
              <w:rPr>
                <w:b/>
                <w:bCs/>
              </w:rPr>
              <w:t>URL (If applicable)</w:t>
            </w:r>
          </w:p>
        </w:tc>
      </w:tr>
      <w:tr w:rsidR="00E75B90" w14:paraId="135D4149" w14:textId="77777777">
        <w:trPr>
          <w:cantSplit/>
        </w:trPr>
        <w:tc>
          <w:tcPr>
            <w:tcW w:w="0" w:type="auto"/>
          </w:tcPr>
          <w:p w14:paraId="0EC2469B" w14:textId="77777777" w:rsidR="00E75B90" w:rsidRDefault="00905AF1">
            <w:pPr>
              <w:spacing w:beforeAutospacing="1" w:afterAutospacing="1"/>
            </w:pPr>
            <w:r>
              <w:rPr>
                <w:color w:val="000000"/>
              </w:rPr>
              <w:t>1</w:t>
            </w:r>
          </w:p>
        </w:tc>
        <w:tc>
          <w:tcPr>
            <w:tcW w:w="0" w:type="auto"/>
          </w:tcPr>
          <w:p w14:paraId="4E1B5531" w14:textId="77777777" w:rsidR="00E75B90" w:rsidRDefault="00905AF1">
            <w:pPr>
              <w:spacing w:beforeAutospacing="1" w:afterAutospacing="1"/>
            </w:pPr>
            <w:r>
              <w:rPr>
                <w:color w:val="000000"/>
              </w:rPr>
              <w:t>In-person community meeting on November 12, 2024 at 12:30 pm</w:t>
            </w:r>
          </w:p>
        </w:tc>
        <w:tc>
          <w:tcPr>
            <w:tcW w:w="0" w:type="auto"/>
          </w:tcPr>
          <w:p w14:paraId="09A00B13" w14:textId="77777777" w:rsidR="00E75B90" w:rsidRDefault="00905AF1">
            <w:pPr>
              <w:spacing w:beforeAutospacing="1" w:afterAutospacing="1"/>
            </w:pPr>
            <w:r>
              <w:rPr>
                <w:color w:val="000000"/>
              </w:rPr>
              <w:t>Non-targeted/broad community</w:t>
            </w:r>
          </w:p>
        </w:tc>
        <w:tc>
          <w:tcPr>
            <w:tcW w:w="0" w:type="auto"/>
          </w:tcPr>
          <w:p w14:paraId="5BD59C4F" w14:textId="77777777" w:rsidR="00E75B90" w:rsidRDefault="00905AF1">
            <w:pPr>
              <w:spacing w:beforeAutospacing="1" w:afterAutospacing="1"/>
            </w:pPr>
            <w:r>
              <w:rPr>
                <w:color w:val="000000"/>
              </w:rPr>
              <w:t>19</w:t>
            </w:r>
          </w:p>
        </w:tc>
        <w:tc>
          <w:tcPr>
            <w:tcW w:w="0" w:type="auto"/>
          </w:tcPr>
          <w:p w14:paraId="2CDA7CAF" w14:textId="77777777" w:rsidR="00E75B90" w:rsidRDefault="00905AF1">
            <w:pPr>
              <w:spacing w:beforeAutospacing="1" w:afterAutospacing="1"/>
            </w:pPr>
            <w:r>
              <w:rPr>
                <w:color w:val="000000"/>
              </w:rPr>
              <w:t>Home repair assistance for homeowners, rental assistance, homeless services, senior programs, and infrastructure improvements were identified as top needs by attendees.</w:t>
            </w:r>
          </w:p>
        </w:tc>
        <w:tc>
          <w:tcPr>
            <w:tcW w:w="0" w:type="auto"/>
          </w:tcPr>
          <w:p w14:paraId="54EE1453" w14:textId="77777777" w:rsidR="00E75B90" w:rsidRDefault="00905AF1">
            <w:pPr>
              <w:spacing w:beforeAutospacing="1" w:afterAutospacing="1"/>
            </w:pPr>
            <w:r>
              <w:rPr>
                <w:color w:val="000000"/>
              </w:rPr>
              <w:t>All comments were accepted.</w:t>
            </w:r>
          </w:p>
        </w:tc>
        <w:tc>
          <w:tcPr>
            <w:tcW w:w="0" w:type="auto"/>
          </w:tcPr>
          <w:p w14:paraId="4C8E8A52" w14:textId="77777777" w:rsidR="00E75B90" w:rsidRDefault="00905AF1">
            <w:pPr>
              <w:spacing w:beforeAutospacing="1" w:afterAutospacing="1"/>
            </w:pPr>
            <w:r>
              <w:rPr>
                <w:color w:val="000000"/>
              </w:rPr>
              <w:t>Presentation slides are provided in Appendix B.</w:t>
            </w:r>
          </w:p>
        </w:tc>
      </w:tr>
      <w:tr w:rsidR="00E75B90" w14:paraId="3A4AC7B6" w14:textId="77777777">
        <w:trPr>
          <w:cantSplit/>
        </w:trPr>
        <w:tc>
          <w:tcPr>
            <w:tcW w:w="0" w:type="auto"/>
          </w:tcPr>
          <w:p w14:paraId="7B9E4AA8" w14:textId="77777777" w:rsidR="00E75B90" w:rsidRDefault="00905AF1">
            <w:pPr>
              <w:spacing w:beforeAutospacing="1" w:afterAutospacing="1"/>
            </w:pPr>
            <w:r>
              <w:rPr>
                <w:color w:val="000000"/>
              </w:rPr>
              <w:lastRenderedPageBreak/>
              <w:t>2</w:t>
            </w:r>
          </w:p>
        </w:tc>
        <w:tc>
          <w:tcPr>
            <w:tcW w:w="0" w:type="auto"/>
          </w:tcPr>
          <w:p w14:paraId="02A317A1" w14:textId="77777777" w:rsidR="00E75B90" w:rsidRDefault="00905AF1">
            <w:pPr>
              <w:spacing w:beforeAutospacing="1" w:afterAutospacing="1"/>
            </w:pPr>
            <w:r>
              <w:rPr>
                <w:color w:val="000000"/>
              </w:rPr>
              <w:t>In-person community meeting on November 12, 2024 at 12:30 pm</w:t>
            </w:r>
          </w:p>
        </w:tc>
        <w:tc>
          <w:tcPr>
            <w:tcW w:w="0" w:type="auto"/>
          </w:tcPr>
          <w:p w14:paraId="45CE340F" w14:textId="77777777" w:rsidR="00E75B90" w:rsidRDefault="00905AF1">
            <w:pPr>
              <w:spacing w:beforeAutospacing="1" w:afterAutospacing="1"/>
            </w:pPr>
            <w:r>
              <w:rPr>
                <w:color w:val="000000"/>
              </w:rPr>
              <w:t>Non-targeted/broad community</w:t>
            </w:r>
          </w:p>
        </w:tc>
        <w:tc>
          <w:tcPr>
            <w:tcW w:w="0" w:type="auto"/>
          </w:tcPr>
          <w:p w14:paraId="12B0029D" w14:textId="77777777" w:rsidR="00E75B90" w:rsidRDefault="00905AF1">
            <w:pPr>
              <w:spacing w:beforeAutospacing="1" w:afterAutospacing="1"/>
            </w:pPr>
            <w:r>
              <w:rPr>
                <w:color w:val="000000"/>
              </w:rPr>
              <w:t>1</w:t>
            </w:r>
          </w:p>
        </w:tc>
        <w:tc>
          <w:tcPr>
            <w:tcW w:w="0" w:type="auto"/>
          </w:tcPr>
          <w:p w14:paraId="0560FF61" w14:textId="77777777" w:rsidR="00E75B90" w:rsidRDefault="00905AF1">
            <w:pPr>
              <w:spacing w:beforeAutospacing="1" w:afterAutospacing="1"/>
            </w:pPr>
            <w:r>
              <w:rPr>
                <w:color w:val="000000"/>
              </w:rPr>
              <w:t>Financial literary education, infrastructure improvements, homeless services, and increasing access to homeownership (e.g., down payment assistance) were identified as top needs by the attendee.</w:t>
            </w:r>
          </w:p>
        </w:tc>
        <w:tc>
          <w:tcPr>
            <w:tcW w:w="0" w:type="auto"/>
          </w:tcPr>
          <w:p w14:paraId="7531E482" w14:textId="77777777" w:rsidR="00E75B90" w:rsidRDefault="00905AF1">
            <w:pPr>
              <w:spacing w:beforeAutospacing="1" w:afterAutospacing="1"/>
            </w:pPr>
            <w:r>
              <w:rPr>
                <w:color w:val="000000"/>
              </w:rPr>
              <w:t>All comments were accepted.</w:t>
            </w:r>
          </w:p>
        </w:tc>
        <w:tc>
          <w:tcPr>
            <w:tcW w:w="0" w:type="auto"/>
          </w:tcPr>
          <w:p w14:paraId="161838E1" w14:textId="77777777" w:rsidR="00E75B90" w:rsidRDefault="00905AF1">
            <w:pPr>
              <w:spacing w:beforeAutospacing="1" w:afterAutospacing="1"/>
            </w:pPr>
            <w:r>
              <w:rPr>
                <w:color w:val="000000"/>
              </w:rPr>
              <w:t>Presentation slides are provided in Appendix B</w:t>
            </w:r>
          </w:p>
        </w:tc>
      </w:tr>
      <w:tr w:rsidR="00E75B90" w14:paraId="68AACDE2" w14:textId="77777777">
        <w:trPr>
          <w:cantSplit/>
        </w:trPr>
        <w:tc>
          <w:tcPr>
            <w:tcW w:w="0" w:type="auto"/>
          </w:tcPr>
          <w:p w14:paraId="61DC5EE4" w14:textId="77777777" w:rsidR="00E75B90" w:rsidRDefault="00905AF1">
            <w:pPr>
              <w:spacing w:beforeAutospacing="1" w:afterAutospacing="1"/>
            </w:pPr>
            <w:r>
              <w:rPr>
                <w:color w:val="000000"/>
              </w:rPr>
              <w:lastRenderedPageBreak/>
              <w:t>3</w:t>
            </w:r>
          </w:p>
        </w:tc>
        <w:tc>
          <w:tcPr>
            <w:tcW w:w="0" w:type="auto"/>
          </w:tcPr>
          <w:p w14:paraId="5E313F7F" w14:textId="77777777" w:rsidR="00E75B90" w:rsidRDefault="00905AF1">
            <w:pPr>
              <w:spacing w:beforeAutospacing="1" w:afterAutospacing="1"/>
            </w:pPr>
            <w:r>
              <w:rPr>
                <w:color w:val="000000"/>
              </w:rPr>
              <w:t>In-person community meeting on November 12, 2024 at 12:30 pm</w:t>
            </w:r>
          </w:p>
        </w:tc>
        <w:tc>
          <w:tcPr>
            <w:tcW w:w="0" w:type="auto"/>
          </w:tcPr>
          <w:p w14:paraId="225DCFD8" w14:textId="77777777" w:rsidR="00E75B90" w:rsidRDefault="00905AF1">
            <w:pPr>
              <w:spacing w:beforeAutospacing="1" w:afterAutospacing="1"/>
            </w:pPr>
            <w:r>
              <w:rPr>
                <w:color w:val="000000"/>
              </w:rPr>
              <w:t>Non-targeted/broad community</w:t>
            </w:r>
          </w:p>
        </w:tc>
        <w:tc>
          <w:tcPr>
            <w:tcW w:w="0" w:type="auto"/>
          </w:tcPr>
          <w:p w14:paraId="03FB49BE" w14:textId="77777777" w:rsidR="00E75B90" w:rsidRDefault="00905AF1">
            <w:pPr>
              <w:spacing w:beforeAutospacing="1" w:afterAutospacing="1"/>
            </w:pPr>
            <w:r>
              <w:rPr>
                <w:color w:val="000000"/>
              </w:rPr>
              <w:t>2</w:t>
            </w:r>
          </w:p>
        </w:tc>
        <w:tc>
          <w:tcPr>
            <w:tcW w:w="0" w:type="auto"/>
          </w:tcPr>
          <w:p w14:paraId="5A48C14F" w14:textId="77777777" w:rsidR="00E75B90" w:rsidRDefault="00905AF1">
            <w:pPr>
              <w:spacing w:beforeAutospacing="1" w:afterAutospacing="1"/>
            </w:pPr>
            <w:r>
              <w:rPr>
                <w:color w:val="000000"/>
              </w:rPr>
              <w:t>Homeless services, housing for college students, community center and library improvements, increased access to resources, alley improvements, and affordable housing (including permanent supportive housing) were identified as top needs by attendees.</w:t>
            </w:r>
          </w:p>
        </w:tc>
        <w:tc>
          <w:tcPr>
            <w:tcW w:w="0" w:type="auto"/>
          </w:tcPr>
          <w:p w14:paraId="342CD1E3" w14:textId="77777777" w:rsidR="00E75B90" w:rsidRDefault="00905AF1">
            <w:pPr>
              <w:spacing w:beforeAutospacing="1" w:afterAutospacing="1"/>
            </w:pPr>
            <w:r>
              <w:rPr>
                <w:color w:val="000000"/>
              </w:rPr>
              <w:t>All comments were accepted.</w:t>
            </w:r>
          </w:p>
        </w:tc>
        <w:tc>
          <w:tcPr>
            <w:tcW w:w="0" w:type="auto"/>
          </w:tcPr>
          <w:p w14:paraId="367CB14E" w14:textId="77777777" w:rsidR="00E75B90" w:rsidRDefault="00905AF1">
            <w:pPr>
              <w:spacing w:beforeAutospacing="1" w:afterAutospacing="1"/>
            </w:pPr>
            <w:r>
              <w:rPr>
                <w:color w:val="000000"/>
              </w:rPr>
              <w:t>Presentation slides are provided in Appendix B.</w:t>
            </w:r>
          </w:p>
        </w:tc>
      </w:tr>
      <w:tr w:rsidR="00E75B90" w14:paraId="241603B4" w14:textId="77777777">
        <w:trPr>
          <w:cantSplit/>
        </w:trPr>
        <w:tc>
          <w:tcPr>
            <w:tcW w:w="0" w:type="auto"/>
          </w:tcPr>
          <w:p w14:paraId="7BA93B0D" w14:textId="77777777" w:rsidR="00E75B90" w:rsidRDefault="00905AF1">
            <w:pPr>
              <w:spacing w:beforeAutospacing="1" w:afterAutospacing="1"/>
            </w:pPr>
            <w:r>
              <w:rPr>
                <w:color w:val="000000"/>
              </w:rPr>
              <w:t>4</w:t>
            </w:r>
          </w:p>
        </w:tc>
        <w:tc>
          <w:tcPr>
            <w:tcW w:w="0" w:type="auto"/>
          </w:tcPr>
          <w:p w14:paraId="264B6DC4" w14:textId="77777777" w:rsidR="00E75B90" w:rsidRDefault="00905AF1">
            <w:pPr>
              <w:spacing w:beforeAutospacing="1" w:afterAutospacing="1"/>
            </w:pPr>
            <w:r>
              <w:rPr>
                <w:color w:val="000000"/>
              </w:rPr>
              <w:t>Public Meeting</w:t>
            </w:r>
          </w:p>
        </w:tc>
        <w:tc>
          <w:tcPr>
            <w:tcW w:w="0" w:type="auto"/>
          </w:tcPr>
          <w:p w14:paraId="36BEBE69" w14:textId="77777777" w:rsidR="00E75B90" w:rsidRDefault="00905AF1">
            <w:pPr>
              <w:spacing w:beforeAutospacing="1" w:afterAutospacing="1"/>
            </w:pPr>
            <w:r>
              <w:rPr>
                <w:color w:val="000000"/>
              </w:rPr>
              <w:t>Non-targeted/broad community</w:t>
            </w:r>
          </w:p>
        </w:tc>
        <w:tc>
          <w:tcPr>
            <w:tcW w:w="0" w:type="auto"/>
          </w:tcPr>
          <w:p w14:paraId="4E9BA38D" w14:textId="77777777" w:rsidR="00E75B90" w:rsidRDefault="00905AF1">
            <w:pPr>
              <w:spacing w:beforeAutospacing="1" w:afterAutospacing="1"/>
            </w:pPr>
            <w:r>
              <w:rPr>
                <w:color w:val="000000"/>
              </w:rPr>
              <w:t>Escondido Education COMPACT/CAFE Meeting. Approximately 30 participants.</w:t>
            </w:r>
          </w:p>
        </w:tc>
        <w:tc>
          <w:tcPr>
            <w:tcW w:w="0" w:type="auto"/>
          </w:tcPr>
          <w:p w14:paraId="43DE3728" w14:textId="77777777" w:rsidR="00E75B90" w:rsidRDefault="00905AF1">
            <w:pPr>
              <w:spacing w:beforeAutospacing="1" w:afterAutospacing="1"/>
            </w:pPr>
            <w:r>
              <w:rPr>
                <w:color w:val="000000"/>
              </w:rPr>
              <w:t>No comments received.</w:t>
            </w:r>
          </w:p>
        </w:tc>
        <w:tc>
          <w:tcPr>
            <w:tcW w:w="0" w:type="auto"/>
          </w:tcPr>
          <w:p w14:paraId="3EF6D8B1" w14:textId="77777777" w:rsidR="00E75B90" w:rsidRDefault="00905AF1">
            <w:pPr>
              <w:spacing w:beforeAutospacing="1" w:afterAutospacing="1"/>
            </w:pPr>
            <w:r>
              <w:rPr>
                <w:color w:val="000000"/>
              </w:rPr>
              <w:t>No comments received.</w:t>
            </w:r>
          </w:p>
        </w:tc>
        <w:tc>
          <w:tcPr>
            <w:tcW w:w="0" w:type="auto"/>
          </w:tcPr>
          <w:p w14:paraId="1EE3CC01" w14:textId="77777777" w:rsidR="00E75B90" w:rsidRDefault="00905AF1">
            <w:pPr>
              <w:spacing w:beforeAutospacing="1" w:afterAutospacing="1"/>
            </w:pPr>
            <w:r>
              <w:rPr>
                <w:color w:val="000000"/>
              </w:rPr>
              <w:t xml:space="preserve"> </w:t>
            </w:r>
          </w:p>
        </w:tc>
      </w:tr>
      <w:tr w:rsidR="00E75B90" w14:paraId="53F55F0D" w14:textId="77777777">
        <w:trPr>
          <w:cantSplit/>
        </w:trPr>
        <w:tc>
          <w:tcPr>
            <w:tcW w:w="0" w:type="auto"/>
          </w:tcPr>
          <w:p w14:paraId="7B98D2D9" w14:textId="77777777" w:rsidR="00E75B90" w:rsidRDefault="00905AF1">
            <w:pPr>
              <w:spacing w:beforeAutospacing="1" w:afterAutospacing="1"/>
            </w:pPr>
            <w:r>
              <w:rPr>
                <w:color w:val="000000"/>
              </w:rPr>
              <w:lastRenderedPageBreak/>
              <w:t>5</w:t>
            </w:r>
          </w:p>
        </w:tc>
        <w:tc>
          <w:tcPr>
            <w:tcW w:w="0" w:type="auto"/>
          </w:tcPr>
          <w:p w14:paraId="30DDD375" w14:textId="77777777" w:rsidR="00E75B90" w:rsidRDefault="00905AF1">
            <w:pPr>
              <w:spacing w:beforeAutospacing="1" w:afterAutospacing="1"/>
            </w:pPr>
            <w:r>
              <w:rPr>
                <w:color w:val="000000"/>
              </w:rPr>
              <w:t>In-person community meeting on November 12, 2024 at 12:30 pm</w:t>
            </w:r>
          </w:p>
        </w:tc>
        <w:tc>
          <w:tcPr>
            <w:tcW w:w="0" w:type="auto"/>
          </w:tcPr>
          <w:p w14:paraId="4905F676" w14:textId="77777777" w:rsidR="00E75B90" w:rsidRDefault="00905AF1">
            <w:pPr>
              <w:spacing w:beforeAutospacing="1" w:afterAutospacing="1"/>
            </w:pPr>
            <w:r>
              <w:rPr>
                <w:color w:val="000000"/>
              </w:rPr>
              <w:t>Non-targeted/broad community</w:t>
            </w:r>
          </w:p>
        </w:tc>
        <w:tc>
          <w:tcPr>
            <w:tcW w:w="0" w:type="auto"/>
          </w:tcPr>
          <w:p w14:paraId="04CCE73C" w14:textId="77777777" w:rsidR="00E75B90" w:rsidRDefault="00905AF1">
            <w:pPr>
              <w:spacing w:beforeAutospacing="1" w:afterAutospacing="1"/>
            </w:pPr>
            <w:r>
              <w:rPr>
                <w:color w:val="000000"/>
              </w:rPr>
              <w:t>164</w:t>
            </w:r>
          </w:p>
        </w:tc>
        <w:tc>
          <w:tcPr>
            <w:tcW w:w="0" w:type="auto"/>
          </w:tcPr>
          <w:p w14:paraId="43CF9E85" w14:textId="77777777" w:rsidR="00E75B90" w:rsidRDefault="00905AF1">
            <w:pPr>
              <w:spacing w:beforeAutospacing="1" w:afterAutospacing="1"/>
            </w:pPr>
            <w:r>
              <w:rPr>
                <w:color w:val="000000"/>
              </w:rPr>
              <w:t>Homeless services, affordable housing development, and community services were identified as the three areas of greatest community need by survey respondents.</w:t>
            </w:r>
          </w:p>
        </w:tc>
        <w:tc>
          <w:tcPr>
            <w:tcW w:w="0" w:type="auto"/>
          </w:tcPr>
          <w:p w14:paraId="0F01373A" w14:textId="77777777" w:rsidR="00E75B90" w:rsidRDefault="00905AF1">
            <w:pPr>
              <w:spacing w:beforeAutospacing="1" w:afterAutospacing="1"/>
            </w:pPr>
            <w:r>
              <w:rPr>
                <w:color w:val="000000"/>
              </w:rPr>
              <w:t>All comments were accepted.</w:t>
            </w:r>
          </w:p>
        </w:tc>
        <w:tc>
          <w:tcPr>
            <w:tcW w:w="0" w:type="auto"/>
          </w:tcPr>
          <w:p w14:paraId="3CB0568E" w14:textId="77777777" w:rsidR="00E75B90" w:rsidRDefault="00905AF1">
            <w:pPr>
              <w:spacing w:beforeAutospacing="1" w:afterAutospacing="1"/>
            </w:pPr>
            <w:r>
              <w:rPr>
                <w:color w:val="000000"/>
              </w:rPr>
              <w:t>URL closed; survey and responses provided in Appendix C</w:t>
            </w:r>
          </w:p>
        </w:tc>
      </w:tr>
      <w:tr w:rsidR="00E75B90" w14:paraId="29F442FD" w14:textId="77777777">
        <w:trPr>
          <w:cantSplit/>
        </w:trPr>
        <w:tc>
          <w:tcPr>
            <w:tcW w:w="0" w:type="auto"/>
          </w:tcPr>
          <w:p w14:paraId="074C4AEB" w14:textId="77777777" w:rsidR="00E75B90" w:rsidRDefault="00905AF1">
            <w:pPr>
              <w:spacing w:beforeAutospacing="1" w:afterAutospacing="1"/>
            </w:pPr>
            <w:r>
              <w:rPr>
                <w:color w:val="000000"/>
              </w:rPr>
              <w:t>6</w:t>
            </w:r>
          </w:p>
        </w:tc>
        <w:tc>
          <w:tcPr>
            <w:tcW w:w="0" w:type="auto"/>
          </w:tcPr>
          <w:p w14:paraId="14E2E101" w14:textId="77777777" w:rsidR="00E75B90" w:rsidRDefault="00905AF1">
            <w:pPr>
              <w:spacing w:beforeAutospacing="1" w:afterAutospacing="1"/>
            </w:pPr>
            <w:r>
              <w:rPr>
                <w:color w:val="000000"/>
              </w:rPr>
              <w:t>In-person community meeting on November 12, 2024 at 12:30 pm</w:t>
            </w:r>
          </w:p>
        </w:tc>
        <w:tc>
          <w:tcPr>
            <w:tcW w:w="0" w:type="auto"/>
          </w:tcPr>
          <w:p w14:paraId="5EDEAFB7" w14:textId="77777777" w:rsidR="00E75B90" w:rsidRDefault="00905AF1">
            <w:pPr>
              <w:spacing w:beforeAutospacing="1" w:afterAutospacing="1"/>
            </w:pPr>
            <w:r>
              <w:rPr>
                <w:color w:val="000000"/>
              </w:rPr>
              <w:t>Key stakeholders</w:t>
            </w:r>
          </w:p>
        </w:tc>
        <w:tc>
          <w:tcPr>
            <w:tcW w:w="0" w:type="auto"/>
          </w:tcPr>
          <w:p w14:paraId="2007DCD8" w14:textId="77777777" w:rsidR="00E75B90" w:rsidRDefault="00905AF1">
            <w:pPr>
              <w:spacing w:beforeAutospacing="1" w:afterAutospacing="1"/>
            </w:pPr>
            <w:r>
              <w:rPr>
                <w:color w:val="000000"/>
              </w:rPr>
              <w:t>12</w:t>
            </w:r>
          </w:p>
        </w:tc>
        <w:tc>
          <w:tcPr>
            <w:tcW w:w="0" w:type="auto"/>
          </w:tcPr>
          <w:p w14:paraId="68B00A61" w14:textId="77777777" w:rsidR="00E75B90" w:rsidRDefault="00905AF1">
            <w:pPr>
              <w:spacing w:beforeAutospacing="1" w:afterAutospacing="1"/>
            </w:pPr>
            <w:r>
              <w:rPr>
                <w:color w:val="000000"/>
              </w:rPr>
              <w:t>Affordable housing, homeless services, youth services, workforce development and access to quality, affordable childcare services were identified as top needs by survey respondents.</w:t>
            </w:r>
          </w:p>
        </w:tc>
        <w:tc>
          <w:tcPr>
            <w:tcW w:w="0" w:type="auto"/>
          </w:tcPr>
          <w:p w14:paraId="448B291E" w14:textId="77777777" w:rsidR="00E75B90" w:rsidRDefault="00905AF1">
            <w:pPr>
              <w:spacing w:beforeAutospacing="1" w:afterAutospacing="1"/>
            </w:pPr>
            <w:r>
              <w:rPr>
                <w:color w:val="000000"/>
              </w:rPr>
              <w:t>All comments were accepted.</w:t>
            </w:r>
          </w:p>
        </w:tc>
        <w:tc>
          <w:tcPr>
            <w:tcW w:w="0" w:type="auto"/>
          </w:tcPr>
          <w:p w14:paraId="29B543BC" w14:textId="77777777" w:rsidR="00E75B90" w:rsidRDefault="00905AF1">
            <w:pPr>
              <w:spacing w:beforeAutospacing="1" w:afterAutospacing="1"/>
            </w:pPr>
            <w:r>
              <w:rPr>
                <w:color w:val="000000"/>
              </w:rPr>
              <w:t>URL closed; survey and responses provided in Appendix D</w:t>
            </w:r>
          </w:p>
        </w:tc>
      </w:tr>
      <w:tr w:rsidR="00E75B90" w14:paraId="6D6D3866" w14:textId="77777777">
        <w:trPr>
          <w:cantSplit/>
        </w:trPr>
        <w:tc>
          <w:tcPr>
            <w:tcW w:w="0" w:type="auto"/>
          </w:tcPr>
          <w:p w14:paraId="1ABAA686" w14:textId="77777777" w:rsidR="00E75B90" w:rsidRDefault="00905AF1">
            <w:pPr>
              <w:spacing w:beforeAutospacing="1" w:afterAutospacing="1"/>
            </w:pPr>
            <w:r>
              <w:rPr>
                <w:color w:val="000000"/>
              </w:rPr>
              <w:lastRenderedPageBreak/>
              <w:t>7</w:t>
            </w:r>
          </w:p>
        </w:tc>
        <w:tc>
          <w:tcPr>
            <w:tcW w:w="0" w:type="auto"/>
          </w:tcPr>
          <w:p w14:paraId="05932884" w14:textId="77777777" w:rsidR="00E75B90" w:rsidRDefault="00905AF1">
            <w:pPr>
              <w:spacing w:beforeAutospacing="1" w:afterAutospacing="1"/>
            </w:pPr>
            <w:r>
              <w:rPr>
                <w:color w:val="000000"/>
              </w:rPr>
              <w:t>Public Hearing</w:t>
            </w:r>
          </w:p>
        </w:tc>
        <w:tc>
          <w:tcPr>
            <w:tcW w:w="0" w:type="auto"/>
          </w:tcPr>
          <w:p w14:paraId="79860E84" w14:textId="77777777" w:rsidR="00E75B90" w:rsidRDefault="00905AF1">
            <w:pPr>
              <w:spacing w:beforeAutospacing="1" w:afterAutospacing="1"/>
            </w:pPr>
            <w:r>
              <w:rPr>
                <w:color w:val="000000"/>
              </w:rPr>
              <w:t>Non-targeted/broad community</w:t>
            </w:r>
          </w:p>
        </w:tc>
        <w:tc>
          <w:tcPr>
            <w:tcW w:w="0" w:type="auto"/>
          </w:tcPr>
          <w:p w14:paraId="26E7D17F" w14:textId="77777777" w:rsidR="00E75B90" w:rsidRDefault="00905AF1">
            <w:pPr>
              <w:spacing w:beforeAutospacing="1" w:afterAutospacing="1"/>
            </w:pPr>
            <w:r>
              <w:rPr>
                <w:color w:val="000000"/>
              </w:rPr>
              <w:t>1</w:t>
            </w:r>
          </w:p>
        </w:tc>
        <w:tc>
          <w:tcPr>
            <w:tcW w:w="0" w:type="auto"/>
          </w:tcPr>
          <w:p w14:paraId="265CAC36" w14:textId="77777777" w:rsidR="00E75B90" w:rsidRDefault="00905AF1">
            <w:pPr>
              <w:spacing w:beforeAutospacing="1" w:afterAutospacing="1"/>
            </w:pPr>
            <w:r>
              <w:rPr>
                <w:color w:val="000000"/>
              </w:rPr>
              <w:t>We are asking that the 5-year plan emphasizes the importance of proactive protection of the "Affordable Housing" in Mobile-Home Communities by using these and all other tools. We are very interested to find out what levels the Federal Government requires of the City of Escondido to maintain HIGH numbers of "Affordable Housing, in order for the City of Escondido to show the PUBLIC the ratio of Homes in MH Parks that maintain that US HUD and all requirements.</w:t>
            </w:r>
          </w:p>
        </w:tc>
        <w:tc>
          <w:tcPr>
            <w:tcW w:w="0" w:type="auto"/>
          </w:tcPr>
          <w:p w14:paraId="4C475A80" w14:textId="77777777" w:rsidR="00E75B90" w:rsidRDefault="00905AF1">
            <w:pPr>
              <w:spacing w:beforeAutospacing="1" w:afterAutospacing="1"/>
            </w:pPr>
            <w:r>
              <w:rPr>
                <w:color w:val="000000"/>
              </w:rPr>
              <w:t>All comments were accepted.</w:t>
            </w:r>
          </w:p>
        </w:tc>
        <w:tc>
          <w:tcPr>
            <w:tcW w:w="0" w:type="auto"/>
          </w:tcPr>
          <w:p w14:paraId="6867B3E5" w14:textId="77777777" w:rsidR="00E75B90" w:rsidRDefault="00905AF1">
            <w:pPr>
              <w:spacing w:beforeAutospacing="1" w:afterAutospacing="1"/>
            </w:pPr>
            <w:r>
              <w:rPr>
                <w:color w:val="000000"/>
              </w:rPr>
              <w:t xml:space="preserve"> </w:t>
            </w:r>
          </w:p>
        </w:tc>
      </w:tr>
      <w:tr w:rsidR="00E75B90" w14:paraId="6136C71B" w14:textId="77777777">
        <w:trPr>
          <w:cantSplit/>
        </w:trPr>
        <w:tc>
          <w:tcPr>
            <w:tcW w:w="0" w:type="auto"/>
          </w:tcPr>
          <w:p w14:paraId="12198397" w14:textId="77777777" w:rsidR="00E75B90" w:rsidRDefault="00905AF1">
            <w:pPr>
              <w:spacing w:beforeAutospacing="1" w:afterAutospacing="1"/>
            </w:pPr>
            <w:r>
              <w:rPr>
                <w:color w:val="000000"/>
              </w:rPr>
              <w:lastRenderedPageBreak/>
              <w:t>8</w:t>
            </w:r>
          </w:p>
        </w:tc>
        <w:tc>
          <w:tcPr>
            <w:tcW w:w="0" w:type="auto"/>
          </w:tcPr>
          <w:p w14:paraId="77D9E5EF" w14:textId="77777777" w:rsidR="00E75B90" w:rsidRDefault="00905AF1">
            <w:pPr>
              <w:spacing w:beforeAutospacing="1" w:afterAutospacing="1"/>
            </w:pPr>
            <w:r>
              <w:rPr>
                <w:color w:val="000000"/>
              </w:rPr>
              <w:t>Public Hearing</w:t>
            </w:r>
          </w:p>
        </w:tc>
        <w:tc>
          <w:tcPr>
            <w:tcW w:w="0" w:type="auto"/>
          </w:tcPr>
          <w:p w14:paraId="7D56F6DC" w14:textId="77777777" w:rsidR="00E75B90" w:rsidRDefault="00905AF1">
            <w:pPr>
              <w:spacing w:beforeAutospacing="1" w:afterAutospacing="1"/>
            </w:pPr>
            <w:r>
              <w:rPr>
                <w:color w:val="000000"/>
              </w:rPr>
              <w:t>Non-targeted/broad community</w:t>
            </w:r>
          </w:p>
        </w:tc>
        <w:tc>
          <w:tcPr>
            <w:tcW w:w="0" w:type="auto"/>
          </w:tcPr>
          <w:p w14:paraId="0C494BA3" w14:textId="77777777" w:rsidR="00E75B90" w:rsidRDefault="00905AF1">
            <w:pPr>
              <w:spacing w:beforeAutospacing="1" w:afterAutospacing="1"/>
            </w:pPr>
            <w:r>
              <w:rPr>
                <w:color w:val="000000"/>
              </w:rPr>
              <w:t>2</w:t>
            </w:r>
          </w:p>
        </w:tc>
        <w:tc>
          <w:tcPr>
            <w:tcW w:w="0" w:type="auto"/>
          </w:tcPr>
          <w:p w14:paraId="72E76D79" w14:textId="77777777" w:rsidR="00E75B90" w:rsidRDefault="00905AF1">
            <w:pPr>
              <w:spacing w:beforeAutospacing="1" w:afterAutospacing="1"/>
            </w:pPr>
            <w:r>
              <w:rPr>
                <w:color w:val="000000"/>
              </w:rPr>
              <w:t>Representative advocating for the WeeCare Program. Representative advocating for Voices for Children.</w:t>
            </w:r>
          </w:p>
        </w:tc>
        <w:tc>
          <w:tcPr>
            <w:tcW w:w="0" w:type="auto"/>
          </w:tcPr>
          <w:p w14:paraId="335FC32E" w14:textId="77777777" w:rsidR="00E75B90" w:rsidRDefault="00905AF1">
            <w:pPr>
              <w:spacing w:beforeAutospacing="1" w:afterAutospacing="1"/>
            </w:pPr>
            <w:r>
              <w:rPr>
                <w:color w:val="000000"/>
              </w:rPr>
              <w:t>All comments were accepted.</w:t>
            </w:r>
          </w:p>
        </w:tc>
        <w:tc>
          <w:tcPr>
            <w:tcW w:w="0" w:type="auto"/>
          </w:tcPr>
          <w:p w14:paraId="7BCF77E0" w14:textId="77777777" w:rsidR="00E75B90" w:rsidRDefault="00905AF1">
            <w:pPr>
              <w:spacing w:beforeAutospacing="1" w:afterAutospacing="1"/>
            </w:pPr>
            <w:r>
              <w:rPr>
                <w:color w:val="000000"/>
              </w:rPr>
              <w:t xml:space="preserve"> </w:t>
            </w:r>
          </w:p>
        </w:tc>
      </w:tr>
      <w:tr w:rsidR="00E75B90" w14:paraId="7D34201B" w14:textId="77777777">
        <w:trPr>
          <w:cantSplit/>
        </w:trPr>
        <w:tc>
          <w:tcPr>
            <w:tcW w:w="0" w:type="auto"/>
          </w:tcPr>
          <w:p w14:paraId="0D814508" w14:textId="77777777" w:rsidR="00E75B90" w:rsidRDefault="00905AF1">
            <w:pPr>
              <w:spacing w:beforeAutospacing="1" w:afterAutospacing="1"/>
            </w:pPr>
            <w:r>
              <w:rPr>
                <w:color w:val="000000"/>
              </w:rPr>
              <w:t>9</w:t>
            </w:r>
          </w:p>
        </w:tc>
        <w:tc>
          <w:tcPr>
            <w:tcW w:w="0" w:type="auto"/>
          </w:tcPr>
          <w:p w14:paraId="3341FECD" w14:textId="77777777" w:rsidR="00E75B90" w:rsidRDefault="00905AF1">
            <w:pPr>
              <w:spacing w:beforeAutospacing="1" w:afterAutospacing="1"/>
            </w:pPr>
            <w:r>
              <w:rPr>
                <w:color w:val="000000"/>
              </w:rPr>
              <w:t>Public Meeting</w:t>
            </w:r>
          </w:p>
        </w:tc>
        <w:tc>
          <w:tcPr>
            <w:tcW w:w="0" w:type="auto"/>
          </w:tcPr>
          <w:p w14:paraId="05D8CF79" w14:textId="77777777" w:rsidR="00E75B90" w:rsidRDefault="00905AF1">
            <w:pPr>
              <w:spacing w:beforeAutospacing="1" w:afterAutospacing="1"/>
            </w:pPr>
            <w:r>
              <w:rPr>
                <w:color w:val="000000"/>
              </w:rPr>
              <w:t>Non-targeted/broad community</w:t>
            </w:r>
          </w:p>
        </w:tc>
        <w:tc>
          <w:tcPr>
            <w:tcW w:w="0" w:type="auto"/>
          </w:tcPr>
          <w:p w14:paraId="699C15FE" w14:textId="77777777" w:rsidR="00E75B90" w:rsidRDefault="00905AF1">
            <w:pPr>
              <w:spacing w:beforeAutospacing="1" w:afterAutospacing="1"/>
            </w:pPr>
            <w:r>
              <w:rPr>
                <w:color w:val="000000"/>
              </w:rPr>
              <w:t>Neighborhood Leadership Forum. 20 participants.</w:t>
            </w:r>
          </w:p>
        </w:tc>
        <w:tc>
          <w:tcPr>
            <w:tcW w:w="0" w:type="auto"/>
          </w:tcPr>
          <w:p w14:paraId="2404A497" w14:textId="77777777" w:rsidR="00E75B90" w:rsidRDefault="00905AF1">
            <w:pPr>
              <w:spacing w:beforeAutospacing="1" w:afterAutospacing="1"/>
            </w:pPr>
            <w:r>
              <w:rPr>
                <w:color w:val="000000"/>
              </w:rPr>
              <w:t>Residents advocating for daycares, sidewalks, affordable housing, and homeless services.</w:t>
            </w:r>
          </w:p>
        </w:tc>
        <w:tc>
          <w:tcPr>
            <w:tcW w:w="0" w:type="auto"/>
          </w:tcPr>
          <w:p w14:paraId="612AFD3C" w14:textId="77777777" w:rsidR="00E75B90" w:rsidRDefault="00905AF1">
            <w:pPr>
              <w:spacing w:beforeAutospacing="1" w:afterAutospacing="1"/>
            </w:pPr>
            <w:r>
              <w:rPr>
                <w:color w:val="000000"/>
              </w:rPr>
              <w:t>All comments were accepted.</w:t>
            </w:r>
          </w:p>
        </w:tc>
        <w:tc>
          <w:tcPr>
            <w:tcW w:w="0" w:type="auto"/>
          </w:tcPr>
          <w:p w14:paraId="4941D278" w14:textId="77777777" w:rsidR="00E75B90" w:rsidRDefault="00905AF1">
            <w:pPr>
              <w:spacing w:beforeAutospacing="1" w:afterAutospacing="1"/>
            </w:pPr>
            <w:r>
              <w:rPr>
                <w:color w:val="000000"/>
              </w:rPr>
              <w:t xml:space="preserve"> </w:t>
            </w:r>
          </w:p>
        </w:tc>
      </w:tr>
      <w:tr w:rsidR="00E75B90" w14:paraId="5B480591" w14:textId="77777777">
        <w:trPr>
          <w:cantSplit/>
        </w:trPr>
        <w:tc>
          <w:tcPr>
            <w:tcW w:w="0" w:type="auto"/>
          </w:tcPr>
          <w:p w14:paraId="53C095D5" w14:textId="77777777" w:rsidR="00E75B90" w:rsidRDefault="00905AF1">
            <w:pPr>
              <w:spacing w:beforeAutospacing="1" w:afterAutospacing="1"/>
            </w:pPr>
            <w:r>
              <w:rPr>
                <w:color w:val="000000"/>
              </w:rPr>
              <w:t>10</w:t>
            </w:r>
          </w:p>
        </w:tc>
        <w:tc>
          <w:tcPr>
            <w:tcW w:w="0" w:type="auto"/>
          </w:tcPr>
          <w:p w14:paraId="1E40E71F" w14:textId="77777777" w:rsidR="00E75B90" w:rsidRDefault="00905AF1">
            <w:pPr>
              <w:spacing w:beforeAutospacing="1" w:afterAutospacing="1"/>
            </w:pPr>
            <w:r>
              <w:rPr>
                <w:color w:val="000000"/>
              </w:rPr>
              <w:t>Internet Outreach</w:t>
            </w:r>
          </w:p>
        </w:tc>
        <w:tc>
          <w:tcPr>
            <w:tcW w:w="0" w:type="auto"/>
          </w:tcPr>
          <w:p w14:paraId="3AEF4277" w14:textId="77777777" w:rsidR="00E75B90" w:rsidRDefault="00905AF1">
            <w:pPr>
              <w:spacing w:beforeAutospacing="1" w:afterAutospacing="1"/>
            </w:pPr>
            <w:r>
              <w:rPr>
                <w:color w:val="000000"/>
              </w:rPr>
              <w:t>Non-targeted/broad community</w:t>
            </w:r>
          </w:p>
        </w:tc>
        <w:tc>
          <w:tcPr>
            <w:tcW w:w="0" w:type="auto"/>
          </w:tcPr>
          <w:p w14:paraId="07D59D89" w14:textId="77777777" w:rsidR="00E75B90" w:rsidRDefault="00905AF1">
            <w:pPr>
              <w:spacing w:beforeAutospacing="1" w:afterAutospacing="1"/>
            </w:pPr>
            <w:r>
              <w:rPr>
                <w:color w:val="000000"/>
              </w:rPr>
              <w:t>8</w:t>
            </w:r>
          </w:p>
        </w:tc>
        <w:tc>
          <w:tcPr>
            <w:tcW w:w="0" w:type="auto"/>
          </w:tcPr>
          <w:p w14:paraId="29093D21" w14:textId="77777777" w:rsidR="00E75B90" w:rsidRDefault="00905AF1">
            <w:pPr>
              <w:spacing w:beforeAutospacing="1" w:afterAutospacing="1"/>
            </w:pPr>
            <w:r>
              <w:rPr>
                <w:color w:val="000000"/>
              </w:rPr>
              <w:t>More parks with accessible playgrounds, more parking, resources for homeless and drug addiction, affordable housing, improve streets and alleys.</w:t>
            </w:r>
          </w:p>
        </w:tc>
        <w:tc>
          <w:tcPr>
            <w:tcW w:w="0" w:type="auto"/>
          </w:tcPr>
          <w:p w14:paraId="627AE2D8" w14:textId="77777777" w:rsidR="00E75B90" w:rsidRDefault="00905AF1">
            <w:pPr>
              <w:spacing w:beforeAutospacing="1" w:afterAutospacing="1"/>
            </w:pPr>
            <w:r>
              <w:rPr>
                <w:color w:val="000000"/>
              </w:rPr>
              <w:t>All comments were accepted.</w:t>
            </w:r>
          </w:p>
        </w:tc>
        <w:tc>
          <w:tcPr>
            <w:tcW w:w="0" w:type="auto"/>
          </w:tcPr>
          <w:p w14:paraId="1F5D59BA" w14:textId="77777777" w:rsidR="00E75B90" w:rsidRDefault="00905AF1">
            <w:pPr>
              <w:spacing w:beforeAutospacing="1" w:afterAutospacing="1"/>
            </w:pPr>
            <w:r>
              <w:rPr>
                <w:color w:val="000000"/>
              </w:rPr>
              <w:t xml:space="preserve"> </w:t>
            </w:r>
          </w:p>
        </w:tc>
      </w:tr>
      <w:tr w:rsidR="00E75B90" w14:paraId="57E02D1D" w14:textId="77777777">
        <w:trPr>
          <w:cantSplit/>
        </w:trPr>
        <w:tc>
          <w:tcPr>
            <w:tcW w:w="0" w:type="auto"/>
          </w:tcPr>
          <w:p w14:paraId="750A7313" w14:textId="77777777" w:rsidR="00E75B90" w:rsidRDefault="00905AF1">
            <w:pPr>
              <w:spacing w:beforeAutospacing="1" w:afterAutospacing="1"/>
            </w:pPr>
            <w:r>
              <w:rPr>
                <w:color w:val="000000"/>
              </w:rPr>
              <w:t>11</w:t>
            </w:r>
          </w:p>
        </w:tc>
        <w:tc>
          <w:tcPr>
            <w:tcW w:w="0" w:type="auto"/>
          </w:tcPr>
          <w:p w14:paraId="2CED9338" w14:textId="77777777" w:rsidR="00E75B90" w:rsidRDefault="00905AF1">
            <w:pPr>
              <w:spacing w:beforeAutospacing="1" w:afterAutospacing="1"/>
            </w:pPr>
            <w:r>
              <w:rPr>
                <w:color w:val="000000"/>
              </w:rPr>
              <w:t>Public Meeting</w:t>
            </w:r>
          </w:p>
        </w:tc>
        <w:tc>
          <w:tcPr>
            <w:tcW w:w="0" w:type="auto"/>
          </w:tcPr>
          <w:p w14:paraId="313593CD" w14:textId="77777777" w:rsidR="00E75B90" w:rsidRDefault="00905AF1">
            <w:pPr>
              <w:spacing w:beforeAutospacing="1" w:afterAutospacing="1"/>
            </w:pPr>
            <w:r>
              <w:rPr>
                <w:color w:val="000000"/>
              </w:rPr>
              <w:t>Non-targeted/broad community</w:t>
            </w:r>
          </w:p>
        </w:tc>
        <w:tc>
          <w:tcPr>
            <w:tcW w:w="0" w:type="auto"/>
          </w:tcPr>
          <w:p w14:paraId="6F73EBBF" w14:textId="77777777" w:rsidR="00E75B90" w:rsidRDefault="00905AF1">
            <w:pPr>
              <w:spacing w:beforeAutospacing="1" w:afterAutospacing="1"/>
            </w:pPr>
            <w:r>
              <w:rPr>
                <w:color w:val="000000"/>
              </w:rPr>
              <w:t>Homeless Subcommittee Meeting. 4 members of the public.</w:t>
            </w:r>
          </w:p>
        </w:tc>
        <w:tc>
          <w:tcPr>
            <w:tcW w:w="0" w:type="auto"/>
          </w:tcPr>
          <w:p w14:paraId="4D27FB24" w14:textId="77777777" w:rsidR="00E75B90" w:rsidRDefault="00905AF1">
            <w:pPr>
              <w:spacing w:beforeAutospacing="1" w:afterAutospacing="1"/>
            </w:pPr>
            <w:r>
              <w:rPr>
                <w:color w:val="000000"/>
              </w:rPr>
              <w:t>Staff for Operation Hope advocating for funding.</w:t>
            </w:r>
          </w:p>
        </w:tc>
        <w:tc>
          <w:tcPr>
            <w:tcW w:w="0" w:type="auto"/>
          </w:tcPr>
          <w:p w14:paraId="11DA7E8E" w14:textId="77777777" w:rsidR="00E75B90" w:rsidRDefault="00905AF1">
            <w:pPr>
              <w:spacing w:beforeAutospacing="1" w:afterAutospacing="1"/>
            </w:pPr>
            <w:r>
              <w:rPr>
                <w:color w:val="000000"/>
              </w:rPr>
              <w:t>All comments were accepted.</w:t>
            </w:r>
          </w:p>
        </w:tc>
        <w:tc>
          <w:tcPr>
            <w:tcW w:w="0" w:type="auto"/>
          </w:tcPr>
          <w:p w14:paraId="0635C556" w14:textId="77777777" w:rsidR="00E75B90" w:rsidRDefault="00905AF1">
            <w:pPr>
              <w:spacing w:beforeAutospacing="1" w:afterAutospacing="1"/>
            </w:pPr>
            <w:r>
              <w:rPr>
                <w:color w:val="000000"/>
              </w:rPr>
              <w:t xml:space="preserve"> </w:t>
            </w:r>
          </w:p>
        </w:tc>
      </w:tr>
      <w:tr w:rsidR="00E75B90" w14:paraId="36325AAE" w14:textId="77777777">
        <w:trPr>
          <w:cantSplit/>
        </w:trPr>
        <w:tc>
          <w:tcPr>
            <w:tcW w:w="0" w:type="auto"/>
          </w:tcPr>
          <w:p w14:paraId="4E2F8634" w14:textId="77777777" w:rsidR="00E75B90" w:rsidRDefault="00905AF1">
            <w:pPr>
              <w:spacing w:beforeAutospacing="1" w:afterAutospacing="1"/>
            </w:pPr>
            <w:r>
              <w:rPr>
                <w:color w:val="000000"/>
              </w:rPr>
              <w:lastRenderedPageBreak/>
              <w:t>12</w:t>
            </w:r>
          </w:p>
        </w:tc>
        <w:tc>
          <w:tcPr>
            <w:tcW w:w="0" w:type="auto"/>
          </w:tcPr>
          <w:p w14:paraId="103C5C79" w14:textId="77777777" w:rsidR="00E75B90" w:rsidRDefault="00905AF1">
            <w:pPr>
              <w:spacing w:beforeAutospacing="1" w:afterAutospacing="1"/>
            </w:pPr>
            <w:r>
              <w:rPr>
                <w:color w:val="000000"/>
              </w:rPr>
              <w:t>Public Meeting</w:t>
            </w:r>
          </w:p>
        </w:tc>
        <w:tc>
          <w:tcPr>
            <w:tcW w:w="0" w:type="auto"/>
          </w:tcPr>
          <w:p w14:paraId="76B450CA" w14:textId="77777777" w:rsidR="00E75B90" w:rsidRDefault="00905AF1">
            <w:pPr>
              <w:spacing w:beforeAutospacing="1" w:afterAutospacing="1"/>
            </w:pPr>
            <w:r>
              <w:rPr>
                <w:color w:val="000000"/>
              </w:rPr>
              <w:t>Non-targeted/broad community</w:t>
            </w:r>
          </w:p>
        </w:tc>
        <w:tc>
          <w:tcPr>
            <w:tcW w:w="0" w:type="auto"/>
          </w:tcPr>
          <w:p w14:paraId="7E8C567B" w14:textId="77777777" w:rsidR="00E75B90" w:rsidRDefault="00905AF1">
            <w:pPr>
              <w:spacing w:beforeAutospacing="1" w:afterAutospacing="1"/>
            </w:pPr>
            <w:r>
              <w:rPr>
                <w:color w:val="000000"/>
              </w:rPr>
              <w:t>Homeless Subcommittee Meeting. 2 members of the public.</w:t>
            </w:r>
          </w:p>
        </w:tc>
        <w:tc>
          <w:tcPr>
            <w:tcW w:w="0" w:type="auto"/>
          </w:tcPr>
          <w:p w14:paraId="68DEABAF" w14:textId="77777777" w:rsidR="00E75B90" w:rsidRDefault="00905AF1">
            <w:pPr>
              <w:spacing w:beforeAutospacing="1" w:afterAutospacing="1"/>
            </w:pPr>
            <w:r>
              <w:rPr>
                <w:color w:val="000000"/>
              </w:rPr>
              <w:t>Resident requesting reinstatement of community advisory group for homeless services.</w:t>
            </w:r>
          </w:p>
        </w:tc>
        <w:tc>
          <w:tcPr>
            <w:tcW w:w="0" w:type="auto"/>
          </w:tcPr>
          <w:p w14:paraId="416D5448" w14:textId="77777777" w:rsidR="00E75B90" w:rsidRDefault="00905AF1">
            <w:pPr>
              <w:spacing w:beforeAutospacing="1" w:afterAutospacing="1"/>
            </w:pPr>
            <w:r>
              <w:rPr>
                <w:color w:val="000000"/>
              </w:rPr>
              <w:t>All comments were accepted.</w:t>
            </w:r>
          </w:p>
        </w:tc>
        <w:tc>
          <w:tcPr>
            <w:tcW w:w="0" w:type="auto"/>
          </w:tcPr>
          <w:p w14:paraId="1A4723BA" w14:textId="77777777" w:rsidR="00E75B90" w:rsidRDefault="00905AF1">
            <w:pPr>
              <w:spacing w:beforeAutospacing="1" w:afterAutospacing="1"/>
            </w:pPr>
            <w:r>
              <w:rPr>
                <w:color w:val="000000"/>
              </w:rPr>
              <w:t xml:space="preserve"> </w:t>
            </w:r>
          </w:p>
        </w:tc>
      </w:tr>
    </w:tbl>
    <w:p w14:paraId="44CDA352"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Citizen Participation Outreach</w:t>
      </w:r>
    </w:p>
    <w:p w14:paraId="1FFF6006" w14:textId="77777777" w:rsidR="00FA0F96" w:rsidRDefault="00FA0F96">
      <w:pPr>
        <w:keepNext/>
      </w:pPr>
    </w:p>
    <w:p w14:paraId="23139ADA" w14:textId="77777777" w:rsidR="00FA0F96" w:rsidRDefault="00FA0F96">
      <w:pPr>
        <w:keepNext/>
        <w:jc w:val="center"/>
        <w:rPr>
          <w:b/>
          <w:bCs/>
          <w:sz w:val="20"/>
          <w:szCs w:val="20"/>
        </w:rPr>
      </w:pPr>
    </w:p>
    <w:p w14:paraId="42285A69" w14:textId="77777777" w:rsidR="00FA0F96" w:rsidRDefault="00FA0F96">
      <w:pPr>
        <w:rPr>
          <w:rFonts w:cs="Arial"/>
        </w:rPr>
      </w:pPr>
    </w:p>
    <w:p w14:paraId="21215759" w14:textId="77777777" w:rsidR="00FA0F96" w:rsidRDefault="00FA0F96">
      <w:pPr>
        <w:pStyle w:val="Heading1"/>
        <w:pageBreakBefore/>
        <w:jc w:val="center"/>
        <w:rPr>
          <w:rFonts w:ascii="Calibri" w:hAnsi="Calibri"/>
          <w:color w:val="auto"/>
          <w:sz w:val="32"/>
          <w:szCs w:val="32"/>
        </w:rPr>
        <w:sectPr w:rsidR="00FA0F96" w:rsidSect="00093D24">
          <w:pgSz w:w="15840" w:h="12240" w:orient="landscape"/>
          <w:pgMar w:top="1440" w:right="1440" w:bottom="1440" w:left="1440" w:header="720" w:footer="720" w:gutter="0"/>
          <w:cols w:space="720"/>
          <w:docGrid w:linePitch="360"/>
        </w:sectPr>
      </w:pPr>
    </w:p>
    <w:p w14:paraId="1720A5B6" w14:textId="77777777" w:rsidR="00FA0F96" w:rsidRDefault="00905AF1">
      <w:pPr>
        <w:pStyle w:val="Heading1"/>
        <w:pageBreakBefore/>
        <w:jc w:val="center"/>
        <w:rPr>
          <w:rFonts w:ascii="Calibri" w:hAnsi="Calibri"/>
          <w:color w:val="auto"/>
          <w:sz w:val="32"/>
          <w:szCs w:val="32"/>
        </w:rPr>
      </w:pPr>
      <w:r>
        <w:rPr>
          <w:rFonts w:ascii="Calibri" w:hAnsi="Calibri"/>
          <w:color w:val="auto"/>
          <w:sz w:val="32"/>
          <w:szCs w:val="32"/>
        </w:rPr>
        <w:lastRenderedPageBreak/>
        <w:t>Needs Assessment</w:t>
      </w:r>
    </w:p>
    <w:p w14:paraId="5A81E951" w14:textId="77777777" w:rsidR="00FA0F96" w:rsidRDefault="00905AF1">
      <w:pPr>
        <w:pStyle w:val="Heading2"/>
        <w:rPr>
          <w:rFonts w:ascii="Calibri" w:hAnsi="Calibri"/>
          <w:i w:val="0"/>
        </w:rPr>
      </w:pPr>
      <w:r>
        <w:rPr>
          <w:rFonts w:ascii="Calibri" w:hAnsi="Calibri"/>
          <w:i w:val="0"/>
        </w:rPr>
        <w:t>NA-05 Overview</w:t>
      </w:r>
    </w:p>
    <w:p w14:paraId="44E0BD17" w14:textId="77777777" w:rsidR="00FA0F96" w:rsidRDefault="00905AF1">
      <w:pPr>
        <w:rPr>
          <w:b/>
          <w:sz w:val="24"/>
          <w:szCs w:val="24"/>
        </w:rPr>
      </w:pPr>
      <w:r>
        <w:rPr>
          <w:b/>
          <w:sz w:val="24"/>
          <w:szCs w:val="24"/>
        </w:rPr>
        <w:t>Needs Assessment Overview</w:t>
      </w:r>
    </w:p>
    <w:p w14:paraId="7CC2EE13" w14:textId="77777777" w:rsidR="00E75B90" w:rsidRDefault="00905AF1">
      <w:pPr>
        <w:spacing w:beforeAutospacing="1" w:afterAutospacing="1"/>
        <w:rPr>
          <w:rFonts w:cs="Arial"/>
        </w:rPr>
      </w:pPr>
      <w:r>
        <w:rPr>
          <w:rFonts w:cs="Arial"/>
        </w:rPr>
        <w:t>The primary source of data used in this needs assessment are HUD Comprehensive Housing Affordability Strategy (CHAS) tabulations, which are based on the U.S Census Bureau’s American Community Survey (ACS) data and incorporate HUD-specified criteria relating to housing needs, HUD-defined income limits, and household types. This Needs Assessment predominantly uses data drawn from CHAS’s most recent data set (2017-2021). The information contained in this section informs the preparation of Escondido’s housing and community development priorities and both five- and one-year investment strategies.</w:t>
      </w:r>
    </w:p>
    <w:p w14:paraId="5D343D1F" w14:textId="77777777" w:rsidR="00E75B90" w:rsidRDefault="00905AF1">
      <w:pPr>
        <w:spacing w:beforeAutospacing="1" w:afterAutospacing="1"/>
        <w:rPr>
          <w:rFonts w:cs="Arial"/>
        </w:rPr>
      </w:pPr>
      <w:r>
        <w:rPr>
          <w:rFonts w:cs="Arial"/>
        </w:rPr>
        <w:t>Both Area Median Income (AMI) and HUD Area Median Family Income (HAMFI) are represented in this Consolidated Plan and are essentially equivalent when discussing populations and households with lower incomes. HAMFI is the HUD-specific term for what is broadly referred to as AMI. Where the term AMI is used in this Consolidated Plan, assume it refers to HAMFI.  Table NA-05.01 represents the 2024 HUD Income Limits for the San Diego-Carlsbad, CA MSA in which Escondido is included.</w:t>
      </w:r>
    </w:p>
    <w:p w14:paraId="3819AF98" w14:textId="77777777" w:rsidR="00E75B90" w:rsidRDefault="00905AF1">
      <w:pPr>
        <w:spacing w:beforeAutospacing="1" w:afterAutospacing="1"/>
        <w:rPr>
          <w:rFonts w:cs="Arial"/>
        </w:rPr>
      </w:pPr>
      <w:r>
        <w:rPr>
          <w:rFonts w:cs="Arial"/>
        </w:rPr>
        <w:t>The HUD Area Median Family Income (HAMFI) categories used in this report are as follows:</w:t>
      </w:r>
    </w:p>
    <w:p w14:paraId="4C72322F" w14:textId="77777777" w:rsidR="00E75B90" w:rsidRDefault="00905AF1">
      <w:pPr>
        <w:numPr>
          <w:ilvl w:val="0"/>
          <w:numId w:val="3"/>
        </w:numPr>
        <w:spacing w:beforeAutospacing="1" w:afterAutospacing="1"/>
        <w:rPr>
          <w:rFonts w:cs="Arial"/>
        </w:rPr>
      </w:pPr>
      <w:r>
        <w:rPr>
          <w:rFonts w:cs="Arial"/>
        </w:rPr>
        <w:t>Extremely low income: 0 to 30 percent of HAMFI</w:t>
      </w:r>
    </w:p>
    <w:p w14:paraId="53FC185A" w14:textId="77777777" w:rsidR="00E75B90" w:rsidRDefault="00905AF1">
      <w:pPr>
        <w:numPr>
          <w:ilvl w:val="0"/>
          <w:numId w:val="3"/>
        </w:numPr>
        <w:spacing w:beforeAutospacing="1" w:afterAutospacing="1"/>
        <w:rPr>
          <w:rFonts w:cs="Arial"/>
        </w:rPr>
      </w:pPr>
      <w:r>
        <w:rPr>
          <w:rFonts w:cs="Arial"/>
        </w:rPr>
        <w:t>Very low income: 30 to 50 percent of HAMFI</w:t>
      </w:r>
    </w:p>
    <w:p w14:paraId="093F2863" w14:textId="77777777" w:rsidR="00E75B90" w:rsidRDefault="00905AF1">
      <w:pPr>
        <w:numPr>
          <w:ilvl w:val="0"/>
          <w:numId w:val="3"/>
        </w:numPr>
        <w:spacing w:beforeAutospacing="1" w:afterAutospacing="1"/>
        <w:rPr>
          <w:rFonts w:cs="Arial"/>
        </w:rPr>
      </w:pPr>
      <w:r>
        <w:rPr>
          <w:rFonts w:cs="Arial"/>
        </w:rPr>
        <w:t>Low income: 50 to 80 percent of HAMFI</w:t>
      </w:r>
    </w:p>
    <w:p w14:paraId="56FD22D3" w14:textId="77777777" w:rsidR="00E75B90" w:rsidRDefault="00905AF1">
      <w:pPr>
        <w:numPr>
          <w:ilvl w:val="0"/>
          <w:numId w:val="3"/>
        </w:numPr>
        <w:spacing w:beforeAutospacing="1" w:afterAutospacing="1"/>
        <w:rPr>
          <w:rFonts w:cs="Arial"/>
        </w:rPr>
      </w:pPr>
      <w:r>
        <w:rPr>
          <w:rFonts w:cs="Arial"/>
        </w:rPr>
        <w:t>Moderate income: 80 to 100 percent of HAMFI</w:t>
      </w:r>
    </w:p>
    <w:p w14:paraId="482DCFB8" w14:textId="77777777" w:rsidR="00E75B90" w:rsidRDefault="00905AF1">
      <w:pPr>
        <w:numPr>
          <w:ilvl w:val="0"/>
          <w:numId w:val="3"/>
        </w:numPr>
        <w:spacing w:beforeAutospacing="1" w:afterAutospacing="1"/>
        <w:rPr>
          <w:rFonts w:cs="Arial"/>
        </w:rPr>
      </w:pPr>
      <w:r>
        <w:rPr>
          <w:rFonts w:cs="Arial"/>
        </w:rPr>
        <w:t>Upper income: 100 percent of HAMFI and above </w:t>
      </w:r>
    </w:p>
    <w:p w14:paraId="2086A23C" w14:textId="77777777" w:rsidR="00E75B90" w:rsidRDefault="00905AF1">
      <w:pPr>
        <w:rPr>
          <w:rFonts w:cs="Arial"/>
        </w:rPr>
      </w:pPr>
      <w:r>
        <w:rPr>
          <w:rFonts w:cs="Arial"/>
          <w:b/>
          <w:noProof/>
        </w:rPr>
        <w:drawing>
          <wp:inline distT="0" distB="0" distL="0" distR="0" wp14:anchorId="62FEEE77" wp14:editId="690F3FAB">
            <wp:extent cx="5943600" cy="159614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1596146"/>
                    </a:xfrm>
                    <a:prstGeom prst="rect">
                      <a:avLst/>
                    </a:prstGeom>
                  </pic:spPr>
                </pic:pic>
              </a:graphicData>
            </a:graphic>
          </wp:inline>
        </w:drawing>
      </w:r>
      <w:r>
        <w:rPr>
          <w:rFonts w:cs="Arial"/>
          <w:b/>
        </w:rPr>
        <w:br/>
        <w:t>Table NA-05.01 San Diego County AMI, 2024</w:t>
      </w:r>
    </w:p>
    <w:p w14:paraId="680A89D9" w14:textId="77777777" w:rsidR="00E75B90" w:rsidRDefault="00905AF1">
      <w:pPr>
        <w:rPr>
          <w:rFonts w:cs="Arial"/>
        </w:rPr>
      </w:pPr>
      <w:r>
        <w:rPr>
          <w:rFonts w:cs="Arial"/>
          <w:b/>
          <w:noProof/>
        </w:rPr>
        <w:lastRenderedPageBreak/>
        <w:drawing>
          <wp:inline distT="0" distB="0" distL="0" distR="0" wp14:anchorId="090A674E" wp14:editId="6F29C931">
            <wp:extent cx="5943600" cy="200832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2008328"/>
                    </a:xfrm>
                    <a:prstGeom prst="rect">
                      <a:avLst/>
                    </a:prstGeom>
                  </pic:spPr>
                </pic:pic>
              </a:graphicData>
            </a:graphic>
          </wp:inline>
        </w:drawing>
      </w:r>
      <w:r>
        <w:rPr>
          <w:rFonts w:cs="Arial"/>
          <w:b/>
        </w:rPr>
        <w:br/>
        <w:t>Table NA-05.02: Household Income Distribution</w:t>
      </w:r>
    </w:p>
    <w:p w14:paraId="7757308E" w14:textId="77777777" w:rsidR="00E75B90" w:rsidRDefault="00905AF1">
      <w:pPr>
        <w:rPr>
          <w:rFonts w:cs="Arial"/>
        </w:rPr>
      </w:pPr>
      <w:r>
        <w:rPr>
          <w:rFonts w:cs="Arial"/>
          <w:b/>
          <w:noProof/>
        </w:rPr>
        <w:drawing>
          <wp:inline distT="0" distB="0" distL="0" distR="0" wp14:anchorId="31183CEF" wp14:editId="09E67877">
            <wp:extent cx="5943600" cy="185100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1851007"/>
                    </a:xfrm>
                    <a:prstGeom prst="rect">
                      <a:avLst/>
                    </a:prstGeom>
                  </pic:spPr>
                </pic:pic>
              </a:graphicData>
            </a:graphic>
          </wp:inline>
        </w:drawing>
      </w:r>
      <w:r>
        <w:rPr>
          <w:rFonts w:cs="Arial"/>
          <w:b/>
        </w:rPr>
        <w:br/>
        <w:t>Table NA-05.03: Housing Problems</w:t>
      </w:r>
    </w:p>
    <w:p w14:paraId="66EEB8E9" w14:textId="77777777" w:rsidR="00E75B90" w:rsidRDefault="00905AF1">
      <w:pPr>
        <w:rPr>
          <w:rFonts w:cs="Arial"/>
        </w:rPr>
      </w:pPr>
      <w:r>
        <w:rPr>
          <w:rFonts w:cs="Arial"/>
          <w:b/>
          <w:noProof/>
        </w:rPr>
        <w:drawing>
          <wp:inline distT="0" distB="0" distL="0" distR="0" wp14:anchorId="69A82653" wp14:editId="72D327B9">
            <wp:extent cx="5943600" cy="188127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1881279"/>
                    </a:xfrm>
                    <a:prstGeom prst="rect">
                      <a:avLst/>
                    </a:prstGeom>
                  </pic:spPr>
                </pic:pic>
              </a:graphicData>
            </a:graphic>
          </wp:inline>
        </w:drawing>
      </w:r>
      <w:r>
        <w:rPr>
          <w:rFonts w:cs="Arial"/>
          <w:b/>
        </w:rPr>
        <w:br/>
        <w:t>Table NA-05.04: Severe Housing Problems</w:t>
      </w:r>
    </w:p>
    <w:p w14:paraId="6F38B043" w14:textId="77777777" w:rsidR="00E75B90" w:rsidRDefault="00905AF1">
      <w:pPr>
        <w:rPr>
          <w:rFonts w:cs="Arial"/>
        </w:rPr>
      </w:pPr>
      <w:r>
        <w:rPr>
          <w:rFonts w:cs="Arial"/>
          <w:b/>
          <w:noProof/>
        </w:rPr>
        <w:lastRenderedPageBreak/>
        <w:drawing>
          <wp:inline distT="0" distB="0" distL="0" distR="0" wp14:anchorId="29A7E1CA" wp14:editId="288DC658">
            <wp:extent cx="5943600" cy="225856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2258568"/>
                    </a:xfrm>
                    <a:prstGeom prst="rect">
                      <a:avLst/>
                    </a:prstGeom>
                  </pic:spPr>
                </pic:pic>
              </a:graphicData>
            </a:graphic>
          </wp:inline>
        </w:drawing>
      </w:r>
      <w:r>
        <w:rPr>
          <w:rFonts w:cs="Arial"/>
          <w:b/>
        </w:rPr>
        <w:br/>
        <w:t>Table NA-05.05: Housing Cost Burden</w:t>
      </w:r>
    </w:p>
    <w:p w14:paraId="6CCEF093" w14:textId="77777777" w:rsidR="00E75B90" w:rsidRDefault="00905AF1">
      <w:pPr>
        <w:rPr>
          <w:rFonts w:cs="Arial"/>
        </w:rPr>
      </w:pPr>
      <w:r>
        <w:rPr>
          <w:rFonts w:cs="Arial"/>
          <w:b/>
          <w:noProof/>
        </w:rPr>
        <w:drawing>
          <wp:inline distT="0" distB="0" distL="0" distR="0" wp14:anchorId="61FEEE24" wp14:editId="0C02C28F">
            <wp:extent cx="5943600" cy="332536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325368"/>
                    </a:xfrm>
                    <a:prstGeom prst="rect">
                      <a:avLst/>
                    </a:prstGeom>
                  </pic:spPr>
                </pic:pic>
              </a:graphicData>
            </a:graphic>
          </wp:inline>
        </w:drawing>
      </w:r>
      <w:r>
        <w:rPr>
          <w:rFonts w:cs="Arial"/>
          <w:b/>
        </w:rPr>
        <w:br/>
        <w:t>Table NA-05.06: Housing Problems by Income Level, All Households</w:t>
      </w:r>
    </w:p>
    <w:p w14:paraId="59F02984" w14:textId="77777777" w:rsidR="00E75B90" w:rsidRDefault="00905AF1">
      <w:pPr>
        <w:rPr>
          <w:rFonts w:cs="Arial"/>
        </w:rPr>
      </w:pPr>
      <w:r>
        <w:rPr>
          <w:rFonts w:cs="Arial"/>
          <w:b/>
          <w:noProof/>
        </w:rPr>
        <w:lastRenderedPageBreak/>
        <w:drawing>
          <wp:inline distT="0" distB="0" distL="0" distR="0" wp14:anchorId="60EE9581" wp14:editId="3BEA607D">
            <wp:extent cx="5943600" cy="3505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505200"/>
                    </a:xfrm>
                    <a:prstGeom prst="rect">
                      <a:avLst/>
                    </a:prstGeom>
                  </pic:spPr>
                </pic:pic>
              </a:graphicData>
            </a:graphic>
          </wp:inline>
        </w:drawing>
      </w:r>
      <w:r>
        <w:rPr>
          <w:rFonts w:cs="Arial"/>
          <w:b/>
        </w:rPr>
        <w:br/>
        <w:t>Table NA-05.07: Housing Problems by Income Level, Renters Only</w:t>
      </w:r>
    </w:p>
    <w:p w14:paraId="6D759F5E" w14:textId="77777777" w:rsidR="00E75B90" w:rsidRDefault="00905AF1">
      <w:pPr>
        <w:rPr>
          <w:rFonts w:cs="Arial"/>
        </w:rPr>
      </w:pPr>
      <w:r>
        <w:rPr>
          <w:rFonts w:cs="Arial"/>
          <w:b/>
          <w:noProof/>
        </w:rPr>
        <w:drawing>
          <wp:inline distT="0" distB="0" distL="0" distR="0" wp14:anchorId="29846118" wp14:editId="568DACB6">
            <wp:extent cx="5943600" cy="370636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706368"/>
                    </a:xfrm>
                    <a:prstGeom prst="rect">
                      <a:avLst/>
                    </a:prstGeom>
                  </pic:spPr>
                </pic:pic>
              </a:graphicData>
            </a:graphic>
          </wp:inline>
        </w:drawing>
      </w:r>
      <w:r>
        <w:rPr>
          <w:rFonts w:cs="Arial"/>
          <w:b/>
        </w:rPr>
        <w:br/>
        <w:t>Table NA-05.08: Housing Problems by Income Level, Owners Only</w:t>
      </w:r>
    </w:p>
    <w:p w14:paraId="546FC100" w14:textId="77777777" w:rsidR="00E75B90" w:rsidRDefault="00905AF1">
      <w:pPr>
        <w:rPr>
          <w:rFonts w:cs="Arial"/>
        </w:rPr>
      </w:pPr>
      <w:r>
        <w:rPr>
          <w:rFonts w:cs="Arial"/>
          <w:b/>
          <w:noProof/>
        </w:rPr>
        <w:lastRenderedPageBreak/>
        <w:drawing>
          <wp:inline distT="0" distB="0" distL="0" distR="0" wp14:anchorId="1427978A" wp14:editId="4DED3F4E">
            <wp:extent cx="5943600" cy="340180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401803"/>
                    </a:xfrm>
                    <a:prstGeom prst="rect">
                      <a:avLst/>
                    </a:prstGeom>
                  </pic:spPr>
                </pic:pic>
              </a:graphicData>
            </a:graphic>
          </wp:inline>
        </w:drawing>
      </w:r>
      <w:r>
        <w:rPr>
          <w:rFonts w:cs="Arial"/>
          <w:b/>
        </w:rPr>
        <w:br/>
        <w:t>Table NA-05.09: Cost Burden by Income Level, All Households</w:t>
      </w:r>
    </w:p>
    <w:p w14:paraId="5E4BED8C" w14:textId="77777777" w:rsidR="00E75B90" w:rsidRDefault="00905AF1">
      <w:pPr>
        <w:rPr>
          <w:rFonts w:cs="Arial"/>
        </w:rPr>
      </w:pPr>
      <w:r>
        <w:rPr>
          <w:rFonts w:cs="Arial"/>
          <w:b/>
          <w:noProof/>
        </w:rPr>
        <w:drawing>
          <wp:inline distT="0" distB="0" distL="0" distR="0" wp14:anchorId="21A279B1" wp14:editId="7123336B">
            <wp:extent cx="5943600" cy="215833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2158333"/>
                    </a:xfrm>
                    <a:prstGeom prst="rect">
                      <a:avLst/>
                    </a:prstGeom>
                  </pic:spPr>
                </pic:pic>
              </a:graphicData>
            </a:graphic>
          </wp:inline>
        </w:drawing>
      </w:r>
      <w:r>
        <w:rPr>
          <w:rFonts w:cs="Arial"/>
          <w:b/>
        </w:rPr>
        <w:br/>
        <w:t>Table NA-05.10: Cost Burden by Income Level, Renters</w:t>
      </w:r>
    </w:p>
    <w:p w14:paraId="21E4F7D1" w14:textId="77777777" w:rsidR="00E75B90" w:rsidRDefault="00905AF1">
      <w:pPr>
        <w:rPr>
          <w:rFonts w:cs="Arial"/>
        </w:rPr>
      </w:pPr>
      <w:r>
        <w:rPr>
          <w:rFonts w:cs="Arial"/>
          <w:b/>
          <w:noProof/>
        </w:rPr>
        <w:lastRenderedPageBreak/>
        <w:drawing>
          <wp:inline distT="0" distB="0" distL="0" distR="0" wp14:anchorId="6E7891F2" wp14:editId="2283D758">
            <wp:extent cx="5943600" cy="236161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2361611"/>
                    </a:xfrm>
                    <a:prstGeom prst="rect">
                      <a:avLst/>
                    </a:prstGeom>
                  </pic:spPr>
                </pic:pic>
              </a:graphicData>
            </a:graphic>
          </wp:inline>
        </w:drawing>
      </w:r>
      <w:r>
        <w:rPr>
          <w:rFonts w:cs="Arial"/>
          <w:b/>
        </w:rPr>
        <w:br/>
        <w:t>Table NA-05.11: Cost Burden by Income Level, Owners</w:t>
      </w:r>
    </w:p>
    <w:p w14:paraId="6803CC3D" w14:textId="77777777" w:rsidR="00FA0F96" w:rsidRDefault="00905AF1">
      <w:pPr>
        <w:pStyle w:val="Heading2"/>
        <w:pageBreakBefore/>
        <w:rPr>
          <w:rFonts w:ascii="Calibri" w:hAnsi="Calibri"/>
          <w:i w:val="0"/>
        </w:rPr>
      </w:pPr>
      <w:r>
        <w:rPr>
          <w:rFonts w:ascii="Calibri" w:hAnsi="Calibri"/>
          <w:i w:val="0"/>
        </w:rPr>
        <w:lastRenderedPageBreak/>
        <w:t>NA-10 Housing Needs Assessment - 24 CFR 91.205 (a,b,c)</w:t>
      </w:r>
    </w:p>
    <w:p w14:paraId="74BF2CA7" w14:textId="77777777" w:rsidR="00FA0F96" w:rsidRDefault="00905AF1">
      <w:pPr>
        <w:rPr>
          <w:b/>
          <w:sz w:val="24"/>
          <w:szCs w:val="24"/>
        </w:rPr>
      </w:pPr>
      <w:r>
        <w:rPr>
          <w:b/>
          <w:sz w:val="24"/>
          <w:szCs w:val="24"/>
        </w:rPr>
        <w:t>Summary of Housing Needs</w:t>
      </w:r>
    </w:p>
    <w:p w14:paraId="65210378" w14:textId="77777777" w:rsidR="00E75B90" w:rsidRDefault="00905AF1">
      <w:pPr>
        <w:spacing w:beforeAutospacing="1" w:afterAutospacing="1"/>
        <w:rPr>
          <w:rFonts w:cs="Arial"/>
        </w:rPr>
      </w:pPr>
      <w:r>
        <w:rPr>
          <w:rFonts w:cs="Arial"/>
        </w:rPr>
        <w:t>The Housing Needs Assessment summarizes the housing needs in Escondido according to family type, income level, and household type.  It also further discusses specific housing problems, including cost burden, substandard housing, and overcrowding.  To the extent that any racial or ethnic group has a disproportionately greater need in any income category compared to the needs of that category as a whole, an assessment of that is also provided.  A disproportionately greater need exists when the percentage of persons in a category of need who are members of a particular group is at least ten percentage points higher than the percentage of persons in the category as a whole. </w:t>
      </w:r>
    </w:p>
    <w:p w14:paraId="3E8EF5B9" w14:textId="77777777" w:rsidR="00E75B90" w:rsidRDefault="00905AF1">
      <w:pPr>
        <w:spacing w:beforeAutospacing="1" w:afterAutospacing="1"/>
        <w:rPr>
          <w:rFonts w:cs="Arial"/>
        </w:rPr>
      </w:pPr>
      <w:r>
        <w:rPr>
          <w:rFonts w:cs="Arial"/>
        </w:rPr>
        <w:t>As shown below in Table NA-10.01, according to the U.S. Census Bureau’s 2022 five-year American Community Survey (ACS) data, the population of Escondido is approximately 150,000, which is a 0.6 percent increase from 2015.  The number of households has also increased by approximately 12.5 percent during this period to 50,658. Median income in 2023 was $84,477, which was 21 percent lower than the countywide median income of $102,285. Income is one of the most important factors in determining whether a household can balance housing costs with other necessities, while avoiding housing problems such as cost burden and overcrowding.</w:t>
      </w:r>
    </w:p>
    <w:p w14:paraId="0D759FF7" w14:textId="77777777" w:rsidR="00E75B90" w:rsidRDefault="00905AF1">
      <w:pPr>
        <w:spacing w:beforeAutospacing="1" w:afterAutospacing="1"/>
        <w:rPr>
          <w:rFonts w:cs="Arial"/>
        </w:rPr>
      </w:pPr>
      <w:r>
        <w:rPr>
          <w:rFonts w:cs="Arial"/>
        </w:rPr>
        <w:t>As shown in Table NA-10.02, according to 2020 ACS data auto-populated in this Consolidated Plan, 14 percent of low-income households in Escondido are large family households (five or more members). Additionally, 19 percent of low-income households include at least one child six years old or younger and 14 percent include at least one person aged 75 or older. </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58"/>
        <w:gridCol w:w="3262"/>
        <w:gridCol w:w="3264"/>
        <w:gridCol w:w="1166"/>
      </w:tblGrid>
      <w:tr w:rsidR="00FA0F96" w14:paraId="4F9A623D" w14:textId="77777777">
        <w:trPr>
          <w:cantSplit/>
          <w:tblHeader/>
        </w:trPr>
        <w:tc>
          <w:tcPr>
            <w:tcW w:w="1697" w:type="dxa"/>
          </w:tcPr>
          <w:p w14:paraId="74866D77" w14:textId="77777777" w:rsidR="00FA0F96" w:rsidRDefault="00905AF1">
            <w:pPr>
              <w:keepNext/>
              <w:widowControl w:val="0"/>
              <w:spacing w:after="0" w:line="240" w:lineRule="auto"/>
              <w:rPr>
                <w:b/>
              </w:rPr>
            </w:pPr>
            <w:r>
              <w:rPr>
                <w:b/>
                <w:bCs/>
              </w:rPr>
              <w:t>Demographics</w:t>
            </w:r>
          </w:p>
        </w:tc>
        <w:tc>
          <w:tcPr>
            <w:tcW w:w="3343" w:type="dxa"/>
          </w:tcPr>
          <w:p w14:paraId="64226AE9" w14:textId="77777777" w:rsidR="00E75B90" w:rsidRDefault="00905AF1">
            <w:pPr>
              <w:keepNext/>
              <w:widowControl w:val="0"/>
              <w:spacing w:beforeAutospacing="1" w:afterAutospacing="1"/>
              <w:jc w:val="center"/>
              <w:rPr>
                <w:b/>
                <w:bCs/>
              </w:rPr>
            </w:pPr>
            <w:r>
              <w:rPr>
                <w:b/>
              </w:rPr>
              <w:t>Base Year:  2009</w:t>
            </w:r>
          </w:p>
        </w:tc>
        <w:tc>
          <w:tcPr>
            <w:tcW w:w="3345" w:type="dxa"/>
          </w:tcPr>
          <w:p w14:paraId="176C5014" w14:textId="77777777" w:rsidR="00E75B90" w:rsidRDefault="00905AF1">
            <w:pPr>
              <w:keepNext/>
              <w:widowControl w:val="0"/>
              <w:spacing w:beforeAutospacing="1" w:afterAutospacing="1"/>
              <w:jc w:val="center"/>
              <w:rPr>
                <w:b/>
                <w:bCs/>
              </w:rPr>
            </w:pPr>
            <w:r>
              <w:rPr>
                <w:b/>
              </w:rPr>
              <w:t>Most Recent Year:  2020</w:t>
            </w:r>
          </w:p>
        </w:tc>
        <w:tc>
          <w:tcPr>
            <w:tcW w:w="1191" w:type="dxa"/>
          </w:tcPr>
          <w:p w14:paraId="3148C42B" w14:textId="77777777" w:rsidR="00FA0F96" w:rsidRDefault="00905AF1">
            <w:pPr>
              <w:keepNext/>
              <w:widowControl w:val="0"/>
              <w:spacing w:after="0" w:line="240" w:lineRule="auto"/>
              <w:jc w:val="center"/>
              <w:rPr>
                <w:b/>
              </w:rPr>
            </w:pPr>
            <w:r>
              <w:rPr>
                <w:b/>
                <w:bCs/>
              </w:rPr>
              <w:t>% Change</w:t>
            </w:r>
          </w:p>
        </w:tc>
      </w:tr>
      <w:tr w:rsidR="00E75B90" w14:paraId="3FAF19A0" w14:textId="77777777">
        <w:trPr>
          <w:cantSplit/>
        </w:trPr>
        <w:tc>
          <w:tcPr>
            <w:tcW w:w="1697" w:type="dxa"/>
          </w:tcPr>
          <w:p w14:paraId="70B795F9" w14:textId="77777777" w:rsidR="00E75B90" w:rsidRDefault="00905AF1">
            <w:pPr>
              <w:spacing w:beforeAutospacing="1" w:afterAutospacing="1"/>
            </w:pPr>
            <w:r>
              <w:rPr>
                <w:color w:val="000000"/>
              </w:rPr>
              <w:t>Population</w:t>
            </w:r>
          </w:p>
        </w:tc>
        <w:tc>
          <w:tcPr>
            <w:tcW w:w="3343" w:type="dxa"/>
            <w:vAlign w:val="bottom"/>
          </w:tcPr>
          <w:p w14:paraId="4E016D2A" w14:textId="77777777" w:rsidR="00E75B90" w:rsidRDefault="00905AF1">
            <w:pPr>
              <w:spacing w:beforeAutospacing="1" w:afterAutospacing="1"/>
              <w:jc w:val="right"/>
            </w:pPr>
            <w:r>
              <w:rPr>
                <w:color w:val="000000"/>
              </w:rPr>
              <w:t>149,080</w:t>
            </w:r>
          </w:p>
        </w:tc>
        <w:tc>
          <w:tcPr>
            <w:tcW w:w="3345" w:type="dxa"/>
            <w:vAlign w:val="bottom"/>
          </w:tcPr>
          <w:p w14:paraId="27C5B9E7" w14:textId="77777777" w:rsidR="00E75B90" w:rsidRDefault="00905AF1">
            <w:pPr>
              <w:spacing w:beforeAutospacing="1" w:afterAutospacing="1"/>
              <w:jc w:val="right"/>
            </w:pPr>
            <w:r>
              <w:rPr>
                <w:color w:val="000000"/>
              </w:rPr>
              <w:t>150,395</w:t>
            </w:r>
          </w:p>
        </w:tc>
        <w:tc>
          <w:tcPr>
            <w:tcW w:w="1191" w:type="dxa"/>
            <w:vAlign w:val="bottom"/>
          </w:tcPr>
          <w:p w14:paraId="67799DFE" w14:textId="77777777" w:rsidR="00E75B90" w:rsidRDefault="00905AF1">
            <w:pPr>
              <w:spacing w:beforeAutospacing="1" w:afterAutospacing="1"/>
              <w:jc w:val="right"/>
            </w:pPr>
            <w:r>
              <w:rPr>
                <w:color w:val="000000"/>
              </w:rPr>
              <w:t>1%</w:t>
            </w:r>
          </w:p>
        </w:tc>
      </w:tr>
      <w:tr w:rsidR="00E75B90" w14:paraId="44E4A8C3" w14:textId="77777777">
        <w:trPr>
          <w:cantSplit/>
        </w:trPr>
        <w:tc>
          <w:tcPr>
            <w:tcW w:w="1697" w:type="dxa"/>
          </w:tcPr>
          <w:p w14:paraId="3B76EEBC" w14:textId="77777777" w:rsidR="00E75B90" w:rsidRDefault="00905AF1">
            <w:pPr>
              <w:spacing w:beforeAutospacing="1" w:afterAutospacing="1"/>
            </w:pPr>
            <w:r>
              <w:rPr>
                <w:color w:val="000000"/>
              </w:rPr>
              <w:t>Households</w:t>
            </w:r>
          </w:p>
        </w:tc>
        <w:tc>
          <w:tcPr>
            <w:tcW w:w="3343" w:type="dxa"/>
            <w:vAlign w:val="bottom"/>
          </w:tcPr>
          <w:p w14:paraId="5CB17371" w14:textId="77777777" w:rsidR="00E75B90" w:rsidRDefault="00905AF1">
            <w:pPr>
              <w:spacing w:beforeAutospacing="1" w:afterAutospacing="1"/>
              <w:jc w:val="right"/>
            </w:pPr>
            <w:r>
              <w:rPr>
                <w:color w:val="000000"/>
              </w:rPr>
              <w:t>45,040</w:t>
            </w:r>
          </w:p>
        </w:tc>
        <w:tc>
          <w:tcPr>
            <w:tcW w:w="3345" w:type="dxa"/>
            <w:vAlign w:val="bottom"/>
          </w:tcPr>
          <w:p w14:paraId="1EA6AB64" w14:textId="77777777" w:rsidR="00E75B90" w:rsidRDefault="00905AF1">
            <w:pPr>
              <w:spacing w:beforeAutospacing="1" w:afterAutospacing="1"/>
              <w:jc w:val="right"/>
            </w:pPr>
            <w:r>
              <w:rPr>
                <w:color w:val="000000"/>
              </w:rPr>
              <w:t>48,725</w:t>
            </w:r>
          </w:p>
        </w:tc>
        <w:tc>
          <w:tcPr>
            <w:tcW w:w="1191" w:type="dxa"/>
            <w:vAlign w:val="bottom"/>
          </w:tcPr>
          <w:p w14:paraId="7B09E009" w14:textId="77777777" w:rsidR="00E75B90" w:rsidRDefault="00905AF1">
            <w:pPr>
              <w:spacing w:beforeAutospacing="1" w:afterAutospacing="1"/>
              <w:jc w:val="right"/>
            </w:pPr>
            <w:r>
              <w:rPr>
                <w:color w:val="000000"/>
              </w:rPr>
              <w:t>8%</w:t>
            </w:r>
          </w:p>
        </w:tc>
      </w:tr>
      <w:tr w:rsidR="00E75B90" w14:paraId="557D1DC2" w14:textId="77777777">
        <w:trPr>
          <w:cantSplit/>
        </w:trPr>
        <w:tc>
          <w:tcPr>
            <w:tcW w:w="1697" w:type="dxa"/>
          </w:tcPr>
          <w:p w14:paraId="132B2579" w14:textId="77777777" w:rsidR="00E75B90" w:rsidRDefault="00905AF1">
            <w:pPr>
              <w:spacing w:beforeAutospacing="1" w:afterAutospacing="1"/>
            </w:pPr>
            <w:r>
              <w:rPr>
                <w:color w:val="000000"/>
              </w:rPr>
              <w:t>Median Income</w:t>
            </w:r>
          </w:p>
        </w:tc>
        <w:tc>
          <w:tcPr>
            <w:tcW w:w="3343" w:type="dxa"/>
            <w:vAlign w:val="bottom"/>
          </w:tcPr>
          <w:p w14:paraId="79494442" w14:textId="77777777" w:rsidR="00E75B90" w:rsidRDefault="00905AF1">
            <w:pPr>
              <w:spacing w:beforeAutospacing="1" w:afterAutospacing="1"/>
              <w:jc w:val="right"/>
            </w:pPr>
            <w:r>
              <w:rPr>
                <w:color w:val="000000"/>
              </w:rPr>
              <w:t>$50,899.00</w:t>
            </w:r>
          </w:p>
        </w:tc>
        <w:tc>
          <w:tcPr>
            <w:tcW w:w="3345" w:type="dxa"/>
            <w:vAlign w:val="bottom"/>
          </w:tcPr>
          <w:p w14:paraId="0ACC85C0" w14:textId="77777777" w:rsidR="00E75B90" w:rsidRDefault="00905AF1">
            <w:pPr>
              <w:spacing w:beforeAutospacing="1" w:afterAutospacing="1"/>
              <w:jc w:val="right"/>
            </w:pPr>
            <w:r>
              <w:rPr>
                <w:color w:val="000000"/>
              </w:rPr>
              <w:t>$65,326.00</w:t>
            </w:r>
          </w:p>
        </w:tc>
        <w:tc>
          <w:tcPr>
            <w:tcW w:w="1191" w:type="dxa"/>
            <w:vAlign w:val="bottom"/>
          </w:tcPr>
          <w:p w14:paraId="6333CE45" w14:textId="77777777" w:rsidR="00E75B90" w:rsidRDefault="00905AF1">
            <w:pPr>
              <w:spacing w:beforeAutospacing="1" w:afterAutospacing="1"/>
              <w:jc w:val="right"/>
            </w:pPr>
            <w:r>
              <w:rPr>
                <w:color w:val="000000"/>
              </w:rPr>
              <w:t>28%</w:t>
            </w:r>
          </w:p>
        </w:tc>
      </w:tr>
    </w:tbl>
    <w:p w14:paraId="3BEB7C82" w14:textId="77777777" w:rsidR="00FA0F96" w:rsidRDefault="00905AF1">
      <w:pPr>
        <w:pStyle w:val="Caption"/>
        <w:jc w:val="center"/>
        <w:rPr>
          <w:rFonts w:asciiTheme="minorHAnsi" w:hAnsiTheme="minorHAnsi"/>
        </w:rPr>
      </w:pPr>
      <w:bookmarkStart w:id="56" w:name="_Toc307833501"/>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w:t>
      </w:r>
      <w:r>
        <w:rPr>
          <w:rFonts w:asciiTheme="minorHAnsi" w:hAnsiTheme="minorHAnsi"/>
        </w:rPr>
        <w:fldChar w:fldCharType="end"/>
      </w:r>
      <w:r>
        <w:rPr>
          <w:rFonts w:asciiTheme="minorHAnsi" w:hAnsiTheme="minorHAnsi"/>
        </w:rPr>
        <w:t xml:space="preserve"> - Housing Needs Assessment Demographics</w:t>
      </w:r>
      <w:bookmarkEnd w:id="56"/>
    </w:p>
    <w:p w14:paraId="541469AE" w14:textId="77777777" w:rsidR="00FA0F96" w:rsidRDefault="00FA0F96">
      <w:pPr>
        <w:spacing w:after="0"/>
      </w:pPr>
    </w:p>
    <w:tbl>
      <w:tblPr>
        <w:tblW w:w="9560" w:type="dxa"/>
        <w:tblInd w:w="115" w:type="dxa"/>
        <w:tblLayout w:type="fixed"/>
        <w:tblLook w:val="01E0" w:firstRow="1" w:lastRow="1" w:firstColumn="1" w:lastColumn="1" w:noHBand="0" w:noVBand="0"/>
      </w:tblPr>
      <w:tblGrid>
        <w:gridCol w:w="1433"/>
        <w:gridCol w:w="8127"/>
      </w:tblGrid>
      <w:tr w:rsidR="00FA0F96" w14:paraId="2EB37040" w14:textId="77777777">
        <w:trPr>
          <w:cantSplit/>
          <w:trHeight w:val="277"/>
        </w:trPr>
        <w:tc>
          <w:tcPr>
            <w:tcW w:w="1433" w:type="dxa"/>
            <w:hideMark/>
          </w:tcPr>
          <w:p w14:paraId="2E272BFA" w14:textId="77777777" w:rsidR="00FA0F96" w:rsidRDefault="00905AF1">
            <w:pPr>
              <w:spacing w:after="0" w:line="240" w:lineRule="auto"/>
              <w:rPr>
                <w:rFonts w:asciiTheme="minorHAnsi" w:hAnsiTheme="minorHAnsi" w:cs="Arial"/>
                <w:sz w:val="16"/>
                <w:szCs w:val="16"/>
              </w:rPr>
            </w:pPr>
            <w:r>
              <w:rPr>
                <w:rFonts w:asciiTheme="minorHAnsi" w:hAnsiTheme="minorHAnsi"/>
                <w:b/>
                <w:bCs/>
                <w:sz w:val="16"/>
                <w:szCs w:val="16"/>
              </w:rPr>
              <w:t>Data Source:</w:t>
            </w:r>
          </w:p>
        </w:tc>
        <w:tc>
          <w:tcPr>
            <w:tcW w:w="8127" w:type="dxa"/>
            <w:hideMark/>
          </w:tcPr>
          <w:p w14:paraId="2FCEE1A6" w14:textId="77777777" w:rsidR="00E75B90" w:rsidRDefault="00905AF1">
            <w:pPr>
              <w:spacing w:beforeAutospacing="1" w:afterAutospacing="1"/>
              <w:contextualSpacing/>
              <w:rPr>
                <w:rFonts w:asciiTheme="minorHAnsi" w:hAnsiTheme="minorHAnsi" w:cs="Arial"/>
                <w:sz w:val="16"/>
                <w:szCs w:val="16"/>
              </w:rPr>
            </w:pPr>
            <w:r>
              <w:rPr>
                <w:rFonts w:asciiTheme="minorHAnsi" w:hAnsiTheme="minorHAnsi" w:cs="Arial"/>
                <w:sz w:val="16"/>
                <w:szCs w:val="16"/>
              </w:rPr>
              <w:t>2000 Census (Base Year), 2016-2020 ACS (Most Recent Year)</w:t>
            </w:r>
          </w:p>
        </w:tc>
      </w:tr>
    </w:tbl>
    <w:p w14:paraId="34E62403" w14:textId="77777777" w:rsidR="00FA0F96" w:rsidRDefault="00FA0F96">
      <w:pPr>
        <w:spacing w:after="0" w:line="240" w:lineRule="auto"/>
        <w:rPr>
          <w:vanish/>
        </w:rPr>
      </w:pPr>
    </w:p>
    <w:p w14:paraId="7C005BFB" w14:textId="77777777" w:rsidR="00FA0F96" w:rsidRDefault="00FA0F96">
      <w:pPr>
        <w:spacing w:after="0" w:line="240" w:lineRule="auto"/>
        <w:rPr>
          <w:b/>
          <w:bCs/>
          <w:vanish/>
          <w:sz w:val="16"/>
          <w:szCs w:val="16"/>
        </w:rPr>
      </w:pPr>
    </w:p>
    <w:p w14:paraId="34D5A4AB" w14:textId="77777777" w:rsidR="00FA0F96" w:rsidRDefault="00FA0F96"/>
    <w:p w14:paraId="031B10F6" w14:textId="77777777" w:rsidR="00E75B90" w:rsidRDefault="00905AF1">
      <w:r>
        <w:rPr>
          <w:b/>
          <w:noProof/>
        </w:rPr>
        <w:lastRenderedPageBreak/>
        <w:drawing>
          <wp:inline distT="0" distB="0" distL="0" distR="0" wp14:anchorId="36E90A22" wp14:editId="253698EA">
            <wp:extent cx="5200917" cy="31497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00917" cy="3149765"/>
                    </a:xfrm>
                    <a:prstGeom prst="rect">
                      <a:avLst/>
                    </a:prstGeom>
                  </pic:spPr>
                </pic:pic>
              </a:graphicData>
            </a:graphic>
          </wp:inline>
        </w:drawing>
      </w:r>
      <w:r>
        <w:rPr>
          <w:b/>
        </w:rPr>
        <w:br/>
        <w:t>Figure NA-10.01: 2-1-1 Clients Living in Escondido Demographics</w:t>
      </w:r>
    </w:p>
    <w:p w14:paraId="406662DE" w14:textId="77777777" w:rsidR="00FA0F96" w:rsidRDefault="00905AF1">
      <w:pPr>
        <w:keepNext/>
        <w:widowControl w:val="0"/>
        <w:rPr>
          <w:b/>
          <w:sz w:val="24"/>
          <w:szCs w:val="24"/>
        </w:rPr>
      </w:pPr>
      <w:r>
        <w:rPr>
          <w:b/>
          <w:sz w:val="24"/>
          <w:szCs w:val="24"/>
        </w:rPr>
        <w:t>Number of Households Table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451"/>
        <w:gridCol w:w="1179"/>
        <w:gridCol w:w="1180"/>
        <w:gridCol w:w="1180"/>
        <w:gridCol w:w="1180"/>
        <w:gridCol w:w="1180"/>
      </w:tblGrid>
      <w:tr w:rsidR="00FA0F96" w14:paraId="7B824066" w14:textId="77777777">
        <w:trPr>
          <w:cantSplit/>
          <w:tblHeader/>
        </w:trPr>
        <w:tc>
          <w:tcPr>
            <w:tcW w:w="2005" w:type="dxa"/>
          </w:tcPr>
          <w:p w14:paraId="32EBACA7" w14:textId="77777777" w:rsidR="00FA0F96" w:rsidRDefault="00FA0F96">
            <w:pPr>
              <w:keepNext/>
              <w:widowControl w:val="0"/>
              <w:spacing w:after="0" w:line="240" w:lineRule="auto"/>
              <w:rPr>
                <w:b/>
              </w:rPr>
            </w:pPr>
          </w:p>
        </w:tc>
        <w:tc>
          <w:tcPr>
            <w:tcW w:w="1517" w:type="dxa"/>
          </w:tcPr>
          <w:p w14:paraId="164B5085" w14:textId="77777777" w:rsidR="00FA0F96" w:rsidRDefault="00905AF1">
            <w:pPr>
              <w:keepNext/>
              <w:widowControl w:val="0"/>
              <w:spacing w:after="0" w:line="240" w:lineRule="auto"/>
              <w:jc w:val="center"/>
              <w:rPr>
                <w:rFonts w:cs="Arial"/>
                <w:b/>
              </w:rPr>
            </w:pPr>
            <w:r>
              <w:rPr>
                <w:b/>
                <w:bCs/>
              </w:rPr>
              <w:t xml:space="preserve">0-30% </w:t>
            </w:r>
            <w:r>
              <w:rPr>
                <w:b/>
              </w:rPr>
              <w:t>HAMFI</w:t>
            </w:r>
          </w:p>
        </w:tc>
        <w:tc>
          <w:tcPr>
            <w:tcW w:w="1517" w:type="dxa"/>
          </w:tcPr>
          <w:p w14:paraId="625CCD97" w14:textId="77777777" w:rsidR="00FA0F96" w:rsidRDefault="00905AF1">
            <w:pPr>
              <w:keepNext/>
              <w:widowControl w:val="0"/>
              <w:spacing w:after="0" w:line="240" w:lineRule="auto"/>
              <w:jc w:val="center"/>
              <w:rPr>
                <w:rFonts w:cs="Arial"/>
                <w:b/>
              </w:rPr>
            </w:pPr>
            <w:r>
              <w:rPr>
                <w:b/>
                <w:bCs/>
              </w:rPr>
              <w:t xml:space="preserve">&gt;30-50% </w:t>
            </w:r>
            <w:r>
              <w:rPr>
                <w:b/>
              </w:rPr>
              <w:t>HAMFI</w:t>
            </w:r>
          </w:p>
        </w:tc>
        <w:tc>
          <w:tcPr>
            <w:tcW w:w="1517" w:type="dxa"/>
          </w:tcPr>
          <w:p w14:paraId="1D47FA71" w14:textId="77777777" w:rsidR="00FA0F96" w:rsidRDefault="00905AF1">
            <w:pPr>
              <w:keepNext/>
              <w:widowControl w:val="0"/>
              <w:spacing w:after="0" w:line="240" w:lineRule="auto"/>
              <w:jc w:val="center"/>
              <w:rPr>
                <w:rFonts w:cs="Arial"/>
                <w:b/>
              </w:rPr>
            </w:pPr>
            <w:r>
              <w:rPr>
                <w:b/>
                <w:bCs/>
              </w:rPr>
              <w:t xml:space="preserve">&gt;50-80% </w:t>
            </w:r>
            <w:r>
              <w:rPr>
                <w:b/>
              </w:rPr>
              <w:t>HAMFI</w:t>
            </w:r>
          </w:p>
        </w:tc>
        <w:tc>
          <w:tcPr>
            <w:tcW w:w="1517" w:type="dxa"/>
          </w:tcPr>
          <w:p w14:paraId="6D5F79B2" w14:textId="77777777" w:rsidR="00FA0F96" w:rsidRDefault="00905AF1">
            <w:pPr>
              <w:keepNext/>
              <w:widowControl w:val="0"/>
              <w:spacing w:after="0" w:line="240" w:lineRule="auto"/>
              <w:jc w:val="center"/>
              <w:rPr>
                <w:rFonts w:cs="Arial"/>
                <w:b/>
              </w:rPr>
            </w:pPr>
            <w:r>
              <w:rPr>
                <w:b/>
                <w:bCs/>
              </w:rPr>
              <w:t xml:space="preserve">&gt;80-100% </w:t>
            </w:r>
            <w:r>
              <w:rPr>
                <w:b/>
              </w:rPr>
              <w:t>HAMFI</w:t>
            </w:r>
          </w:p>
        </w:tc>
        <w:tc>
          <w:tcPr>
            <w:tcW w:w="1517" w:type="dxa"/>
          </w:tcPr>
          <w:p w14:paraId="02CC87CC" w14:textId="77777777" w:rsidR="00FA0F96" w:rsidRDefault="00905AF1">
            <w:pPr>
              <w:keepNext/>
              <w:widowControl w:val="0"/>
              <w:spacing w:after="0" w:line="240" w:lineRule="auto"/>
              <w:rPr>
                <w:b/>
              </w:rPr>
            </w:pPr>
            <w:r>
              <w:rPr>
                <w:b/>
              </w:rPr>
              <w:t>&gt;100% HAMFI</w:t>
            </w:r>
          </w:p>
        </w:tc>
      </w:tr>
      <w:tr w:rsidR="00E75B90" w14:paraId="494DAB81" w14:textId="77777777">
        <w:trPr>
          <w:cantSplit/>
        </w:trPr>
        <w:tc>
          <w:tcPr>
            <w:tcW w:w="0" w:type="auto"/>
          </w:tcPr>
          <w:p w14:paraId="4EED781A" w14:textId="77777777" w:rsidR="00E75B90" w:rsidRDefault="00905AF1">
            <w:pPr>
              <w:spacing w:beforeAutospacing="1" w:afterAutospacing="1"/>
            </w:pPr>
            <w:r>
              <w:rPr>
                <w:color w:val="000000"/>
              </w:rPr>
              <w:t>Total Households</w:t>
            </w:r>
          </w:p>
        </w:tc>
        <w:tc>
          <w:tcPr>
            <w:tcW w:w="0" w:type="auto"/>
            <w:vAlign w:val="bottom"/>
          </w:tcPr>
          <w:p w14:paraId="07254F59" w14:textId="77777777" w:rsidR="00E75B90" w:rsidRDefault="00905AF1">
            <w:pPr>
              <w:spacing w:beforeAutospacing="1" w:afterAutospacing="1"/>
              <w:jc w:val="right"/>
            </w:pPr>
            <w:r>
              <w:rPr>
                <w:color w:val="000000"/>
              </w:rPr>
              <w:t>10,490</w:t>
            </w:r>
          </w:p>
        </w:tc>
        <w:tc>
          <w:tcPr>
            <w:tcW w:w="0" w:type="auto"/>
            <w:vAlign w:val="bottom"/>
          </w:tcPr>
          <w:p w14:paraId="3D61AAE7" w14:textId="77777777" w:rsidR="00E75B90" w:rsidRDefault="00905AF1">
            <w:pPr>
              <w:spacing w:beforeAutospacing="1" w:afterAutospacing="1"/>
              <w:jc w:val="right"/>
            </w:pPr>
            <w:r>
              <w:rPr>
                <w:color w:val="000000"/>
              </w:rPr>
              <w:t>7,975</w:t>
            </w:r>
          </w:p>
        </w:tc>
        <w:tc>
          <w:tcPr>
            <w:tcW w:w="0" w:type="auto"/>
            <w:vAlign w:val="bottom"/>
          </w:tcPr>
          <w:p w14:paraId="66E621C7" w14:textId="77777777" w:rsidR="00E75B90" w:rsidRDefault="00905AF1">
            <w:pPr>
              <w:spacing w:beforeAutospacing="1" w:afterAutospacing="1"/>
              <w:jc w:val="right"/>
            </w:pPr>
            <w:r>
              <w:rPr>
                <w:color w:val="000000"/>
              </w:rPr>
              <w:t>9,715</w:t>
            </w:r>
          </w:p>
        </w:tc>
        <w:tc>
          <w:tcPr>
            <w:tcW w:w="0" w:type="auto"/>
            <w:vAlign w:val="bottom"/>
          </w:tcPr>
          <w:p w14:paraId="25AAC289" w14:textId="77777777" w:rsidR="00E75B90" w:rsidRDefault="00905AF1">
            <w:pPr>
              <w:spacing w:beforeAutospacing="1" w:afterAutospacing="1"/>
              <w:jc w:val="right"/>
            </w:pPr>
            <w:r>
              <w:rPr>
                <w:color w:val="000000"/>
              </w:rPr>
              <w:t>5,320</w:t>
            </w:r>
          </w:p>
        </w:tc>
        <w:tc>
          <w:tcPr>
            <w:tcW w:w="0" w:type="auto"/>
            <w:vAlign w:val="bottom"/>
          </w:tcPr>
          <w:p w14:paraId="22F5C32F" w14:textId="77777777" w:rsidR="00E75B90" w:rsidRDefault="00905AF1">
            <w:pPr>
              <w:spacing w:beforeAutospacing="1" w:afterAutospacing="1"/>
              <w:jc w:val="right"/>
            </w:pPr>
            <w:r>
              <w:rPr>
                <w:color w:val="000000"/>
              </w:rPr>
              <w:t>15,225</w:t>
            </w:r>
          </w:p>
        </w:tc>
      </w:tr>
      <w:tr w:rsidR="00E75B90" w14:paraId="12E7BF51" w14:textId="77777777">
        <w:trPr>
          <w:cantSplit/>
        </w:trPr>
        <w:tc>
          <w:tcPr>
            <w:tcW w:w="0" w:type="auto"/>
          </w:tcPr>
          <w:p w14:paraId="43B94E01" w14:textId="77777777" w:rsidR="00E75B90" w:rsidRDefault="00905AF1">
            <w:pPr>
              <w:spacing w:beforeAutospacing="1" w:afterAutospacing="1"/>
            </w:pPr>
            <w:r>
              <w:rPr>
                <w:color w:val="000000"/>
              </w:rPr>
              <w:t>Small Family Households</w:t>
            </w:r>
          </w:p>
        </w:tc>
        <w:tc>
          <w:tcPr>
            <w:tcW w:w="0" w:type="auto"/>
            <w:vAlign w:val="bottom"/>
          </w:tcPr>
          <w:p w14:paraId="36F2438C" w14:textId="77777777" w:rsidR="00E75B90" w:rsidRDefault="00905AF1">
            <w:pPr>
              <w:spacing w:beforeAutospacing="1" w:afterAutospacing="1"/>
              <w:jc w:val="right"/>
            </w:pPr>
            <w:r>
              <w:rPr>
                <w:color w:val="000000"/>
              </w:rPr>
              <w:t>3,095</w:t>
            </w:r>
          </w:p>
        </w:tc>
        <w:tc>
          <w:tcPr>
            <w:tcW w:w="0" w:type="auto"/>
            <w:vAlign w:val="bottom"/>
          </w:tcPr>
          <w:p w14:paraId="07161AC5" w14:textId="77777777" w:rsidR="00E75B90" w:rsidRDefault="00905AF1">
            <w:pPr>
              <w:spacing w:beforeAutospacing="1" w:afterAutospacing="1"/>
              <w:jc w:val="right"/>
            </w:pPr>
            <w:r>
              <w:rPr>
                <w:color w:val="000000"/>
              </w:rPr>
              <w:t>3,045</w:t>
            </w:r>
          </w:p>
        </w:tc>
        <w:tc>
          <w:tcPr>
            <w:tcW w:w="0" w:type="auto"/>
            <w:vAlign w:val="bottom"/>
          </w:tcPr>
          <w:p w14:paraId="760DA0ED" w14:textId="77777777" w:rsidR="00E75B90" w:rsidRDefault="00905AF1">
            <w:pPr>
              <w:spacing w:beforeAutospacing="1" w:afterAutospacing="1"/>
              <w:jc w:val="right"/>
            </w:pPr>
            <w:r>
              <w:rPr>
                <w:color w:val="000000"/>
              </w:rPr>
              <w:t>4,320</w:t>
            </w:r>
          </w:p>
        </w:tc>
        <w:tc>
          <w:tcPr>
            <w:tcW w:w="0" w:type="auto"/>
            <w:vAlign w:val="bottom"/>
          </w:tcPr>
          <w:p w14:paraId="03E38822" w14:textId="77777777" w:rsidR="00E75B90" w:rsidRDefault="00905AF1">
            <w:pPr>
              <w:spacing w:beforeAutospacing="1" w:afterAutospacing="1"/>
              <w:jc w:val="right"/>
            </w:pPr>
            <w:r>
              <w:rPr>
                <w:color w:val="000000"/>
              </w:rPr>
              <w:t>2,310</w:t>
            </w:r>
          </w:p>
        </w:tc>
        <w:tc>
          <w:tcPr>
            <w:tcW w:w="0" w:type="auto"/>
            <w:vAlign w:val="bottom"/>
          </w:tcPr>
          <w:p w14:paraId="4AEA2058" w14:textId="77777777" w:rsidR="00E75B90" w:rsidRDefault="00905AF1">
            <w:pPr>
              <w:spacing w:beforeAutospacing="1" w:afterAutospacing="1"/>
              <w:jc w:val="right"/>
            </w:pPr>
            <w:r>
              <w:rPr>
                <w:color w:val="000000"/>
              </w:rPr>
              <w:t>8,200</w:t>
            </w:r>
          </w:p>
        </w:tc>
      </w:tr>
      <w:tr w:rsidR="00E75B90" w14:paraId="196AD952" w14:textId="77777777">
        <w:trPr>
          <w:cantSplit/>
        </w:trPr>
        <w:tc>
          <w:tcPr>
            <w:tcW w:w="0" w:type="auto"/>
          </w:tcPr>
          <w:p w14:paraId="5FA336C1" w14:textId="77777777" w:rsidR="00E75B90" w:rsidRDefault="00905AF1">
            <w:pPr>
              <w:spacing w:beforeAutospacing="1" w:afterAutospacing="1"/>
            </w:pPr>
            <w:r>
              <w:rPr>
                <w:color w:val="000000"/>
              </w:rPr>
              <w:t>Large Family Households</w:t>
            </w:r>
          </w:p>
        </w:tc>
        <w:tc>
          <w:tcPr>
            <w:tcW w:w="0" w:type="auto"/>
            <w:vAlign w:val="bottom"/>
          </w:tcPr>
          <w:p w14:paraId="13786A06" w14:textId="77777777" w:rsidR="00E75B90" w:rsidRDefault="00905AF1">
            <w:pPr>
              <w:spacing w:beforeAutospacing="1" w:afterAutospacing="1"/>
              <w:jc w:val="right"/>
            </w:pPr>
            <w:r>
              <w:rPr>
                <w:color w:val="000000"/>
              </w:rPr>
              <w:t>940</w:t>
            </w:r>
          </w:p>
        </w:tc>
        <w:tc>
          <w:tcPr>
            <w:tcW w:w="0" w:type="auto"/>
            <w:vAlign w:val="bottom"/>
          </w:tcPr>
          <w:p w14:paraId="0D882ED7" w14:textId="77777777" w:rsidR="00E75B90" w:rsidRDefault="00905AF1">
            <w:pPr>
              <w:spacing w:beforeAutospacing="1" w:afterAutospacing="1"/>
              <w:jc w:val="right"/>
            </w:pPr>
            <w:r>
              <w:rPr>
                <w:color w:val="000000"/>
              </w:rPr>
              <w:t>1,525</w:t>
            </w:r>
          </w:p>
        </w:tc>
        <w:tc>
          <w:tcPr>
            <w:tcW w:w="0" w:type="auto"/>
            <w:vAlign w:val="bottom"/>
          </w:tcPr>
          <w:p w14:paraId="3C79AC99" w14:textId="77777777" w:rsidR="00E75B90" w:rsidRDefault="00905AF1">
            <w:pPr>
              <w:spacing w:beforeAutospacing="1" w:afterAutospacing="1"/>
              <w:jc w:val="right"/>
            </w:pPr>
            <w:r>
              <w:rPr>
                <w:color w:val="000000"/>
              </w:rPr>
              <w:t>1,470</w:t>
            </w:r>
          </w:p>
        </w:tc>
        <w:tc>
          <w:tcPr>
            <w:tcW w:w="0" w:type="auto"/>
            <w:vAlign w:val="bottom"/>
          </w:tcPr>
          <w:p w14:paraId="22DF2FCB" w14:textId="77777777" w:rsidR="00E75B90" w:rsidRDefault="00905AF1">
            <w:pPr>
              <w:spacing w:beforeAutospacing="1" w:afterAutospacing="1"/>
              <w:jc w:val="right"/>
            </w:pPr>
            <w:r>
              <w:rPr>
                <w:color w:val="000000"/>
              </w:rPr>
              <w:t>640</w:t>
            </w:r>
          </w:p>
        </w:tc>
        <w:tc>
          <w:tcPr>
            <w:tcW w:w="0" w:type="auto"/>
            <w:vAlign w:val="bottom"/>
          </w:tcPr>
          <w:p w14:paraId="673939CA" w14:textId="77777777" w:rsidR="00E75B90" w:rsidRDefault="00905AF1">
            <w:pPr>
              <w:spacing w:beforeAutospacing="1" w:afterAutospacing="1"/>
              <w:jc w:val="right"/>
            </w:pPr>
            <w:r>
              <w:rPr>
                <w:color w:val="000000"/>
              </w:rPr>
              <w:t>1,745</w:t>
            </w:r>
          </w:p>
        </w:tc>
      </w:tr>
      <w:tr w:rsidR="00E75B90" w14:paraId="14DB1BDB" w14:textId="77777777">
        <w:trPr>
          <w:cantSplit/>
        </w:trPr>
        <w:tc>
          <w:tcPr>
            <w:tcW w:w="0" w:type="auto"/>
          </w:tcPr>
          <w:p w14:paraId="331FD796" w14:textId="77777777" w:rsidR="00E75B90" w:rsidRDefault="00905AF1">
            <w:pPr>
              <w:spacing w:beforeAutospacing="1" w:afterAutospacing="1"/>
            </w:pPr>
            <w:r>
              <w:rPr>
                <w:color w:val="000000"/>
              </w:rPr>
              <w:t>Household contains at least one person 62-74 years of age</w:t>
            </w:r>
          </w:p>
        </w:tc>
        <w:tc>
          <w:tcPr>
            <w:tcW w:w="0" w:type="auto"/>
            <w:vAlign w:val="bottom"/>
          </w:tcPr>
          <w:p w14:paraId="679E6331" w14:textId="77777777" w:rsidR="00E75B90" w:rsidRDefault="00905AF1">
            <w:pPr>
              <w:spacing w:beforeAutospacing="1" w:afterAutospacing="1"/>
              <w:jc w:val="right"/>
            </w:pPr>
            <w:r>
              <w:rPr>
                <w:color w:val="000000"/>
              </w:rPr>
              <w:t>1,860</w:t>
            </w:r>
          </w:p>
        </w:tc>
        <w:tc>
          <w:tcPr>
            <w:tcW w:w="0" w:type="auto"/>
            <w:vAlign w:val="bottom"/>
          </w:tcPr>
          <w:p w14:paraId="42503680" w14:textId="77777777" w:rsidR="00E75B90" w:rsidRDefault="00905AF1">
            <w:pPr>
              <w:spacing w:beforeAutospacing="1" w:afterAutospacing="1"/>
              <w:jc w:val="right"/>
            </w:pPr>
            <w:r>
              <w:rPr>
                <w:color w:val="000000"/>
              </w:rPr>
              <w:t>1,510</w:t>
            </w:r>
          </w:p>
        </w:tc>
        <w:tc>
          <w:tcPr>
            <w:tcW w:w="0" w:type="auto"/>
            <w:vAlign w:val="bottom"/>
          </w:tcPr>
          <w:p w14:paraId="1A47B554" w14:textId="77777777" w:rsidR="00E75B90" w:rsidRDefault="00905AF1">
            <w:pPr>
              <w:spacing w:beforeAutospacing="1" w:afterAutospacing="1"/>
              <w:jc w:val="right"/>
            </w:pPr>
            <w:r>
              <w:rPr>
                <w:color w:val="000000"/>
              </w:rPr>
              <w:t>2,320</w:t>
            </w:r>
          </w:p>
        </w:tc>
        <w:tc>
          <w:tcPr>
            <w:tcW w:w="0" w:type="auto"/>
            <w:vAlign w:val="bottom"/>
          </w:tcPr>
          <w:p w14:paraId="4C040F69" w14:textId="77777777" w:rsidR="00E75B90" w:rsidRDefault="00905AF1">
            <w:pPr>
              <w:spacing w:beforeAutospacing="1" w:afterAutospacing="1"/>
              <w:jc w:val="right"/>
            </w:pPr>
            <w:r>
              <w:rPr>
                <w:color w:val="000000"/>
              </w:rPr>
              <w:t>1,335</w:t>
            </w:r>
          </w:p>
        </w:tc>
        <w:tc>
          <w:tcPr>
            <w:tcW w:w="0" w:type="auto"/>
            <w:vAlign w:val="bottom"/>
          </w:tcPr>
          <w:p w14:paraId="52D01C50" w14:textId="77777777" w:rsidR="00E75B90" w:rsidRDefault="00905AF1">
            <w:pPr>
              <w:spacing w:beforeAutospacing="1" w:afterAutospacing="1"/>
              <w:jc w:val="right"/>
            </w:pPr>
            <w:r>
              <w:rPr>
                <w:color w:val="000000"/>
              </w:rPr>
              <w:t>3,475</w:t>
            </w:r>
          </w:p>
        </w:tc>
      </w:tr>
      <w:tr w:rsidR="00E75B90" w14:paraId="3BB0A2C0" w14:textId="77777777">
        <w:trPr>
          <w:cantSplit/>
        </w:trPr>
        <w:tc>
          <w:tcPr>
            <w:tcW w:w="0" w:type="auto"/>
          </w:tcPr>
          <w:p w14:paraId="34C85E86" w14:textId="77777777" w:rsidR="00E75B90" w:rsidRDefault="00905AF1">
            <w:pPr>
              <w:spacing w:beforeAutospacing="1" w:afterAutospacing="1"/>
            </w:pPr>
            <w:r>
              <w:rPr>
                <w:color w:val="000000"/>
              </w:rPr>
              <w:t>Household contains at least one person age 75 or older</w:t>
            </w:r>
          </w:p>
        </w:tc>
        <w:tc>
          <w:tcPr>
            <w:tcW w:w="0" w:type="auto"/>
            <w:vAlign w:val="bottom"/>
          </w:tcPr>
          <w:p w14:paraId="05DF1CD7" w14:textId="77777777" w:rsidR="00E75B90" w:rsidRDefault="00905AF1">
            <w:pPr>
              <w:spacing w:beforeAutospacing="1" w:afterAutospacing="1"/>
              <w:jc w:val="right"/>
            </w:pPr>
            <w:r>
              <w:rPr>
                <w:color w:val="000000"/>
              </w:rPr>
              <w:t>1,965</w:t>
            </w:r>
          </w:p>
        </w:tc>
        <w:tc>
          <w:tcPr>
            <w:tcW w:w="0" w:type="auto"/>
            <w:vAlign w:val="bottom"/>
          </w:tcPr>
          <w:p w14:paraId="5B6215A2" w14:textId="77777777" w:rsidR="00E75B90" w:rsidRDefault="00905AF1">
            <w:pPr>
              <w:spacing w:beforeAutospacing="1" w:afterAutospacing="1"/>
              <w:jc w:val="right"/>
            </w:pPr>
            <w:r>
              <w:rPr>
                <w:color w:val="000000"/>
              </w:rPr>
              <w:t>1,185</w:t>
            </w:r>
          </w:p>
        </w:tc>
        <w:tc>
          <w:tcPr>
            <w:tcW w:w="0" w:type="auto"/>
            <w:vAlign w:val="bottom"/>
          </w:tcPr>
          <w:p w14:paraId="5CE4C429" w14:textId="77777777" w:rsidR="00E75B90" w:rsidRDefault="00905AF1">
            <w:pPr>
              <w:spacing w:beforeAutospacing="1" w:afterAutospacing="1"/>
              <w:jc w:val="right"/>
            </w:pPr>
            <w:r>
              <w:rPr>
                <w:color w:val="000000"/>
              </w:rPr>
              <w:t>930</w:t>
            </w:r>
          </w:p>
        </w:tc>
        <w:tc>
          <w:tcPr>
            <w:tcW w:w="0" w:type="auto"/>
            <w:vAlign w:val="bottom"/>
          </w:tcPr>
          <w:p w14:paraId="4F4650B4" w14:textId="77777777" w:rsidR="00E75B90" w:rsidRDefault="00905AF1">
            <w:pPr>
              <w:spacing w:beforeAutospacing="1" w:afterAutospacing="1"/>
              <w:jc w:val="right"/>
            </w:pPr>
            <w:r>
              <w:rPr>
                <w:color w:val="000000"/>
              </w:rPr>
              <w:t>520</w:t>
            </w:r>
          </w:p>
        </w:tc>
        <w:tc>
          <w:tcPr>
            <w:tcW w:w="0" w:type="auto"/>
            <w:vAlign w:val="bottom"/>
          </w:tcPr>
          <w:p w14:paraId="5792F43D" w14:textId="77777777" w:rsidR="00E75B90" w:rsidRDefault="00905AF1">
            <w:pPr>
              <w:spacing w:beforeAutospacing="1" w:afterAutospacing="1"/>
              <w:jc w:val="right"/>
            </w:pPr>
            <w:r>
              <w:rPr>
                <w:color w:val="000000"/>
              </w:rPr>
              <w:t>1,195</w:t>
            </w:r>
          </w:p>
        </w:tc>
      </w:tr>
      <w:tr w:rsidR="00E75B90" w14:paraId="248F46C2" w14:textId="77777777">
        <w:trPr>
          <w:cantSplit/>
        </w:trPr>
        <w:tc>
          <w:tcPr>
            <w:tcW w:w="0" w:type="auto"/>
          </w:tcPr>
          <w:p w14:paraId="02606A62" w14:textId="77777777" w:rsidR="00E75B90" w:rsidRDefault="00905AF1">
            <w:pPr>
              <w:spacing w:beforeAutospacing="1" w:afterAutospacing="1"/>
            </w:pPr>
            <w:r>
              <w:rPr>
                <w:color w:val="000000"/>
              </w:rPr>
              <w:t>Households with one or more children 6 years old or younger</w:t>
            </w:r>
          </w:p>
        </w:tc>
        <w:tc>
          <w:tcPr>
            <w:tcW w:w="0" w:type="auto"/>
            <w:vAlign w:val="bottom"/>
          </w:tcPr>
          <w:p w14:paraId="47DDE1C8" w14:textId="77777777" w:rsidR="00E75B90" w:rsidRDefault="00905AF1">
            <w:pPr>
              <w:spacing w:beforeAutospacing="1" w:afterAutospacing="1"/>
              <w:jc w:val="right"/>
            </w:pPr>
            <w:r>
              <w:rPr>
                <w:color w:val="000000"/>
              </w:rPr>
              <w:t>1,620</w:t>
            </w:r>
          </w:p>
        </w:tc>
        <w:tc>
          <w:tcPr>
            <w:tcW w:w="0" w:type="auto"/>
            <w:vAlign w:val="bottom"/>
          </w:tcPr>
          <w:p w14:paraId="262B87A2" w14:textId="77777777" w:rsidR="00E75B90" w:rsidRDefault="00905AF1">
            <w:pPr>
              <w:spacing w:beforeAutospacing="1" w:afterAutospacing="1"/>
              <w:jc w:val="right"/>
            </w:pPr>
            <w:r>
              <w:rPr>
                <w:color w:val="000000"/>
              </w:rPr>
              <w:t>1,820</w:t>
            </w:r>
          </w:p>
        </w:tc>
        <w:tc>
          <w:tcPr>
            <w:tcW w:w="0" w:type="auto"/>
            <w:vAlign w:val="bottom"/>
          </w:tcPr>
          <w:p w14:paraId="6EFF1163" w14:textId="77777777" w:rsidR="00E75B90" w:rsidRDefault="00905AF1">
            <w:pPr>
              <w:spacing w:beforeAutospacing="1" w:afterAutospacing="1"/>
              <w:jc w:val="right"/>
            </w:pPr>
            <w:r>
              <w:rPr>
                <w:color w:val="000000"/>
              </w:rPr>
              <w:t>1,860</w:t>
            </w:r>
          </w:p>
        </w:tc>
        <w:tc>
          <w:tcPr>
            <w:tcW w:w="0" w:type="auto"/>
            <w:vAlign w:val="bottom"/>
          </w:tcPr>
          <w:p w14:paraId="4A4B045E" w14:textId="77777777" w:rsidR="00E75B90" w:rsidRDefault="00905AF1">
            <w:pPr>
              <w:spacing w:beforeAutospacing="1" w:afterAutospacing="1"/>
              <w:jc w:val="right"/>
            </w:pPr>
            <w:r>
              <w:rPr>
                <w:color w:val="000000"/>
              </w:rPr>
              <w:t>685</w:t>
            </w:r>
          </w:p>
        </w:tc>
        <w:tc>
          <w:tcPr>
            <w:tcW w:w="0" w:type="auto"/>
            <w:vAlign w:val="bottom"/>
          </w:tcPr>
          <w:p w14:paraId="3AF3584D" w14:textId="77777777" w:rsidR="00E75B90" w:rsidRDefault="00905AF1">
            <w:pPr>
              <w:spacing w:beforeAutospacing="1" w:afterAutospacing="1"/>
              <w:jc w:val="right"/>
            </w:pPr>
            <w:r>
              <w:rPr>
                <w:color w:val="000000"/>
              </w:rPr>
              <w:t>1,460</w:t>
            </w:r>
          </w:p>
        </w:tc>
      </w:tr>
    </w:tbl>
    <w:p w14:paraId="279A5094" w14:textId="77777777" w:rsidR="00FA0F96" w:rsidRDefault="00FA0F96">
      <w:pPr>
        <w:pStyle w:val="Caption"/>
        <w:keepNext/>
        <w:widowControl w:val="0"/>
        <w:rPr>
          <w:rFonts w:ascii="Calibri" w:hAnsi="Calibri"/>
          <w:vanish/>
          <w:sz w:val="10"/>
          <w:szCs w:val="10"/>
        </w:rPr>
      </w:pPr>
      <w:bookmarkStart w:id="57" w:name="_Toc307833504"/>
    </w:p>
    <w:p w14:paraId="6611F7E8"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w:t>
      </w:r>
      <w:r>
        <w:rPr>
          <w:rFonts w:asciiTheme="minorHAnsi" w:hAnsiTheme="minorHAnsi"/>
        </w:rPr>
        <w:fldChar w:fldCharType="end"/>
      </w:r>
      <w:r>
        <w:rPr>
          <w:rFonts w:asciiTheme="minorHAnsi" w:hAnsiTheme="minorHAnsi"/>
        </w:rPr>
        <w:t xml:space="preserve"> - Total Households Table</w:t>
      </w:r>
      <w:bookmarkEnd w:id="57"/>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FA0F96" w14:paraId="3CA143DC" w14:textId="77777777">
        <w:trPr>
          <w:cantSplit/>
        </w:trPr>
        <w:tc>
          <w:tcPr>
            <w:tcW w:w="1080" w:type="dxa"/>
          </w:tcPr>
          <w:p w14:paraId="5A607DAF" w14:textId="77777777" w:rsidR="00FA0F96" w:rsidRDefault="00905AF1">
            <w:pPr>
              <w:spacing w:after="0" w:line="240" w:lineRule="auto"/>
              <w:rPr>
                <w:sz w:val="16"/>
                <w:szCs w:val="16"/>
              </w:rPr>
            </w:pPr>
            <w:r>
              <w:rPr>
                <w:b/>
                <w:bCs/>
                <w:sz w:val="16"/>
                <w:szCs w:val="16"/>
              </w:rPr>
              <w:t>Data Source:</w:t>
            </w:r>
          </w:p>
        </w:tc>
        <w:tc>
          <w:tcPr>
            <w:tcW w:w="8510" w:type="dxa"/>
          </w:tcPr>
          <w:p w14:paraId="42C28CD3" w14:textId="77777777" w:rsidR="00E75B90" w:rsidRDefault="00905AF1">
            <w:pPr>
              <w:spacing w:beforeAutospacing="1" w:afterAutospacing="1"/>
              <w:rPr>
                <w:sz w:val="16"/>
                <w:szCs w:val="16"/>
              </w:rPr>
            </w:pPr>
            <w:r>
              <w:rPr>
                <w:sz w:val="16"/>
                <w:szCs w:val="16"/>
              </w:rPr>
              <w:t>2016-2020 CHAS</w:t>
            </w:r>
          </w:p>
        </w:tc>
      </w:tr>
    </w:tbl>
    <w:p w14:paraId="11B51429" w14:textId="77777777" w:rsidR="00FA0F96" w:rsidRDefault="00FA0F96">
      <w:pPr>
        <w:spacing w:after="0" w:line="240" w:lineRule="auto"/>
        <w:rPr>
          <w:vanish/>
        </w:rPr>
      </w:pPr>
    </w:p>
    <w:p w14:paraId="6AD31613" w14:textId="77777777" w:rsidR="00FA0F96" w:rsidRDefault="00FA0F96">
      <w:pPr>
        <w:spacing w:after="0" w:line="240" w:lineRule="auto"/>
        <w:rPr>
          <w:b/>
          <w:bCs/>
          <w:vanish/>
          <w:sz w:val="16"/>
          <w:szCs w:val="16"/>
        </w:rPr>
      </w:pPr>
    </w:p>
    <w:p w14:paraId="3F02C50C" w14:textId="77777777" w:rsidR="00FA0F96" w:rsidRDefault="00FA0F96"/>
    <w:p w14:paraId="684E37CC" w14:textId="77777777" w:rsidR="00FA0F96" w:rsidRDefault="00FA0F96">
      <w:pPr>
        <w:rPr>
          <w:b/>
          <w:i/>
          <w:sz w:val="26"/>
          <w:szCs w:val="26"/>
        </w:rPr>
        <w:sectPr w:rsidR="00FA0F96" w:rsidSect="00093D24">
          <w:pgSz w:w="12240" w:h="15840"/>
          <w:pgMar w:top="1440" w:right="1440" w:bottom="1440" w:left="1440" w:header="720" w:footer="720" w:gutter="0"/>
          <w:cols w:space="720"/>
          <w:docGrid w:linePitch="360"/>
        </w:sectPr>
      </w:pPr>
    </w:p>
    <w:p w14:paraId="1BBF702B" w14:textId="77777777" w:rsidR="00FA0F96" w:rsidRDefault="00905AF1">
      <w:pPr>
        <w:keepNext/>
        <w:rPr>
          <w:b/>
          <w:sz w:val="24"/>
          <w:szCs w:val="24"/>
        </w:rPr>
      </w:pPr>
      <w:r>
        <w:rPr>
          <w:b/>
          <w:sz w:val="24"/>
          <w:szCs w:val="24"/>
        </w:rPr>
        <w:lastRenderedPageBreak/>
        <w:t>Housing Needs Summary Tables</w:t>
      </w:r>
    </w:p>
    <w:p w14:paraId="1A3EDA0B" w14:textId="77777777" w:rsidR="00FA0F96" w:rsidRDefault="00905AF1">
      <w:pPr>
        <w:keepNext/>
        <w:widowControl w:val="0"/>
        <w:rPr>
          <w:bCs/>
          <w:sz w:val="24"/>
          <w:szCs w:val="24"/>
        </w:rPr>
      </w:pPr>
      <w:r>
        <w:rPr>
          <w:sz w:val="24"/>
          <w:szCs w:val="24"/>
        </w:rPr>
        <w:t xml:space="preserve">1. </w:t>
      </w:r>
      <w:r>
        <w:rPr>
          <w:bCs/>
          <w:sz w:val="24"/>
          <w:szCs w:val="24"/>
        </w:rPr>
        <w:t>Housing Problems (Households with one of the listed needs)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15"/>
        <w:gridCol w:w="795"/>
        <w:gridCol w:w="772"/>
        <w:gridCol w:w="771"/>
        <w:gridCol w:w="771"/>
        <w:gridCol w:w="771"/>
        <w:gridCol w:w="771"/>
        <w:gridCol w:w="771"/>
        <w:gridCol w:w="771"/>
        <w:gridCol w:w="771"/>
        <w:gridCol w:w="771"/>
      </w:tblGrid>
      <w:tr w:rsidR="00FA0F96" w14:paraId="1277BD56" w14:textId="77777777">
        <w:trPr>
          <w:cantSplit/>
          <w:tblHeader/>
        </w:trPr>
        <w:tc>
          <w:tcPr>
            <w:tcW w:w="2398" w:type="dxa"/>
            <w:vMerge w:val="restart"/>
          </w:tcPr>
          <w:p w14:paraId="783FA937" w14:textId="77777777" w:rsidR="00FA0F96" w:rsidRDefault="00FA0F96">
            <w:pPr>
              <w:pStyle w:val="Caption"/>
              <w:keepNext/>
              <w:widowControl w:val="0"/>
              <w:jc w:val="center"/>
              <w:rPr>
                <w:rFonts w:ascii="Calibri" w:hAnsi="Calibri"/>
              </w:rPr>
            </w:pPr>
            <w:bookmarkStart w:id="58" w:name="_Toc307833507"/>
          </w:p>
        </w:tc>
        <w:tc>
          <w:tcPr>
            <w:tcW w:w="5408" w:type="dxa"/>
            <w:gridSpan w:val="5"/>
          </w:tcPr>
          <w:p w14:paraId="3D4B9F49" w14:textId="77777777" w:rsidR="00FA0F96" w:rsidRDefault="00905AF1">
            <w:pPr>
              <w:keepNext/>
              <w:widowControl w:val="0"/>
              <w:spacing w:after="0" w:line="240" w:lineRule="auto"/>
              <w:jc w:val="center"/>
              <w:rPr>
                <w:sz w:val="20"/>
                <w:szCs w:val="20"/>
              </w:rPr>
            </w:pPr>
            <w:r>
              <w:rPr>
                <w:b/>
                <w:bCs/>
                <w:sz w:val="20"/>
                <w:szCs w:val="20"/>
              </w:rPr>
              <w:t>Renter</w:t>
            </w:r>
          </w:p>
        </w:tc>
        <w:tc>
          <w:tcPr>
            <w:tcW w:w="5370" w:type="dxa"/>
            <w:gridSpan w:val="5"/>
          </w:tcPr>
          <w:p w14:paraId="192A9A8C" w14:textId="77777777" w:rsidR="00FA0F96" w:rsidRDefault="00905AF1">
            <w:pPr>
              <w:keepNext/>
              <w:widowControl w:val="0"/>
              <w:spacing w:after="0" w:line="240" w:lineRule="auto"/>
              <w:jc w:val="center"/>
              <w:rPr>
                <w:sz w:val="20"/>
                <w:szCs w:val="20"/>
              </w:rPr>
            </w:pPr>
            <w:r>
              <w:rPr>
                <w:b/>
                <w:bCs/>
                <w:sz w:val="20"/>
                <w:szCs w:val="20"/>
              </w:rPr>
              <w:t>Owner</w:t>
            </w:r>
          </w:p>
        </w:tc>
      </w:tr>
      <w:tr w:rsidR="00FA0F96" w14:paraId="03F6722A" w14:textId="77777777">
        <w:trPr>
          <w:cantSplit/>
          <w:tblHeader/>
        </w:trPr>
        <w:tc>
          <w:tcPr>
            <w:tcW w:w="2398" w:type="dxa"/>
            <w:vMerge/>
          </w:tcPr>
          <w:p w14:paraId="16A742DE" w14:textId="77777777" w:rsidR="00FA0F96" w:rsidRDefault="00FA0F96">
            <w:pPr>
              <w:pStyle w:val="Caption"/>
              <w:keepNext/>
              <w:widowControl w:val="0"/>
              <w:jc w:val="center"/>
              <w:rPr>
                <w:rFonts w:ascii="Calibri" w:hAnsi="Calibri"/>
              </w:rPr>
            </w:pPr>
          </w:p>
        </w:tc>
        <w:tc>
          <w:tcPr>
            <w:tcW w:w="1111" w:type="dxa"/>
          </w:tcPr>
          <w:p w14:paraId="29BD0216" w14:textId="77777777" w:rsidR="00FA0F96" w:rsidRDefault="00905AF1">
            <w:pPr>
              <w:keepNext/>
              <w:widowControl w:val="0"/>
              <w:spacing w:after="0" w:line="240" w:lineRule="auto"/>
              <w:jc w:val="center"/>
              <w:rPr>
                <w:sz w:val="20"/>
                <w:szCs w:val="20"/>
              </w:rPr>
            </w:pPr>
            <w:r>
              <w:rPr>
                <w:b/>
                <w:sz w:val="20"/>
                <w:szCs w:val="20"/>
              </w:rPr>
              <w:t>0-30% AMI</w:t>
            </w:r>
          </w:p>
        </w:tc>
        <w:tc>
          <w:tcPr>
            <w:tcW w:w="1075" w:type="dxa"/>
          </w:tcPr>
          <w:p w14:paraId="5305CBC0" w14:textId="77777777" w:rsidR="00FA0F96" w:rsidRDefault="00905AF1">
            <w:pPr>
              <w:keepNext/>
              <w:widowControl w:val="0"/>
              <w:spacing w:after="0" w:line="240" w:lineRule="auto"/>
              <w:jc w:val="center"/>
              <w:rPr>
                <w:sz w:val="20"/>
                <w:szCs w:val="20"/>
              </w:rPr>
            </w:pPr>
            <w:r>
              <w:rPr>
                <w:b/>
                <w:sz w:val="20"/>
                <w:szCs w:val="20"/>
              </w:rPr>
              <w:t>&gt;30-50% AMI</w:t>
            </w:r>
          </w:p>
        </w:tc>
        <w:tc>
          <w:tcPr>
            <w:tcW w:w="1074" w:type="dxa"/>
          </w:tcPr>
          <w:p w14:paraId="206662B6" w14:textId="77777777" w:rsidR="00FA0F96" w:rsidRDefault="00905AF1">
            <w:pPr>
              <w:keepNext/>
              <w:widowControl w:val="0"/>
              <w:spacing w:after="0" w:line="240" w:lineRule="auto"/>
              <w:jc w:val="center"/>
              <w:rPr>
                <w:sz w:val="20"/>
                <w:szCs w:val="20"/>
              </w:rPr>
            </w:pPr>
            <w:r>
              <w:rPr>
                <w:b/>
                <w:sz w:val="20"/>
                <w:szCs w:val="20"/>
              </w:rPr>
              <w:t>&gt;50-80% AMI</w:t>
            </w:r>
          </w:p>
        </w:tc>
        <w:tc>
          <w:tcPr>
            <w:tcW w:w="1074" w:type="dxa"/>
          </w:tcPr>
          <w:p w14:paraId="12E5B16B" w14:textId="77777777" w:rsidR="00FA0F96" w:rsidRDefault="00905AF1">
            <w:pPr>
              <w:keepNext/>
              <w:widowControl w:val="0"/>
              <w:spacing w:after="0" w:line="240" w:lineRule="auto"/>
              <w:jc w:val="center"/>
              <w:rPr>
                <w:sz w:val="20"/>
                <w:szCs w:val="20"/>
              </w:rPr>
            </w:pPr>
            <w:r>
              <w:rPr>
                <w:b/>
                <w:sz w:val="20"/>
                <w:szCs w:val="20"/>
              </w:rPr>
              <w:t>&gt;80-100% AMI</w:t>
            </w:r>
          </w:p>
        </w:tc>
        <w:tc>
          <w:tcPr>
            <w:tcW w:w="1074" w:type="dxa"/>
          </w:tcPr>
          <w:p w14:paraId="10D40C6C" w14:textId="77777777" w:rsidR="00FA0F96" w:rsidRDefault="00905AF1">
            <w:pPr>
              <w:keepNext/>
              <w:widowControl w:val="0"/>
              <w:spacing w:after="0" w:line="240" w:lineRule="auto"/>
              <w:jc w:val="center"/>
              <w:rPr>
                <w:sz w:val="20"/>
                <w:szCs w:val="20"/>
              </w:rPr>
            </w:pPr>
            <w:r>
              <w:rPr>
                <w:b/>
                <w:sz w:val="20"/>
                <w:szCs w:val="20"/>
              </w:rPr>
              <w:t>Total</w:t>
            </w:r>
          </w:p>
        </w:tc>
        <w:tc>
          <w:tcPr>
            <w:tcW w:w="1074" w:type="dxa"/>
          </w:tcPr>
          <w:p w14:paraId="31ED47B4" w14:textId="77777777" w:rsidR="00FA0F96" w:rsidRDefault="00905AF1">
            <w:pPr>
              <w:keepNext/>
              <w:widowControl w:val="0"/>
              <w:spacing w:after="0" w:line="240" w:lineRule="auto"/>
              <w:jc w:val="center"/>
              <w:rPr>
                <w:sz w:val="20"/>
                <w:szCs w:val="20"/>
              </w:rPr>
            </w:pPr>
            <w:r>
              <w:rPr>
                <w:b/>
                <w:sz w:val="20"/>
                <w:szCs w:val="20"/>
              </w:rPr>
              <w:t>0-30% AMI</w:t>
            </w:r>
          </w:p>
        </w:tc>
        <w:tc>
          <w:tcPr>
            <w:tcW w:w="1074" w:type="dxa"/>
          </w:tcPr>
          <w:p w14:paraId="76E48E44" w14:textId="77777777" w:rsidR="00FA0F96" w:rsidRDefault="00905AF1">
            <w:pPr>
              <w:keepNext/>
              <w:widowControl w:val="0"/>
              <w:spacing w:after="0" w:line="240" w:lineRule="auto"/>
              <w:jc w:val="center"/>
              <w:rPr>
                <w:sz w:val="20"/>
                <w:szCs w:val="20"/>
              </w:rPr>
            </w:pPr>
            <w:r>
              <w:rPr>
                <w:b/>
                <w:sz w:val="20"/>
                <w:szCs w:val="20"/>
              </w:rPr>
              <w:t>&gt;30-50% AMI</w:t>
            </w:r>
          </w:p>
        </w:tc>
        <w:tc>
          <w:tcPr>
            <w:tcW w:w="1074" w:type="dxa"/>
          </w:tcPr>
          <w:p w14:paraId="3932CAA7" w14:textId="77777777" w:rsidR="00FA0F96" w:rsidRDefault="00905AF1">
            <w:pPr>
              <w:keepNext/>
              <w:widowControl w:val="0"/>
              <w:spacing w:after="0" w:line="240" w:lineRule="auto"/>
              <w:jc w:val="center"/>
              <w:rPr>
                <w:sz w:val="20"/>
                <w:szCs w:val="20"/>
              </w:rPr>
            </w:pPr>
            <w:r>
              <w:rPr>
                <w:b/>
                <w:sz w:val="20"/>
                <w:szCs w:val="20"/>
              </w:rPr>
              <w:t>&gt;50-80% AMI</w:t>
            </w:r>
          </w:p>
        </w:tc>
        <w:tc>
          <w:tcPr>
            <w:tcW w:w="1074" w:type="dxa"/>
          </w:tcPr>
          <w:p w14:paraId="6C953D8F" w14:textId="77777777" w:rsidR="00FA0F96" w:rsidRDefault="00905AF1">
            <w:pPr>
              <w:keepNext/>
              <w:widowControl w:val="0"/>
              <w:spacing w:after="0" w:line="240" w:lineRule="auto"/>
              <w:jc w:val="center"/>
              <w:rPr>
                <w:sz w:val="20"/>
                <w:szCs w:val="20"/>
              </w:rPr>
            </w:pPr>
            <w:r>
              <w:rPr>
                <w:b/>
                <w:sz w:val="20"/>
                <w:szCs w:val="20"/>
              </w:rPr>
              <w:t>&gt;80-100% AMI</w:t>
            </w:r>
          </w:p>
        </w:tc>
        <w:tc>
          <w:tcPr>
            <w:tcW w:w="1074" w:type="dxa"/>
          </w:tcPr>
          <w:p w14:paraId="34678F6F" w14:textId="77777777" w:rsidR="00FA0F96" w:rsidRDefault="00905AF1">
            <w:pPr>
              <w:keepNext/>
              <w:widowControl w:val="0"/>
              <w:spacing w:after="0" w:line="240" w:lineRule="auto"/>
              <w:jc w:val="center"/>
              <w:rPr>
                <w:sz w:val="20"/>
                <w:szCs w:val="20"/>
              </w:rPr>
            </w:pPr>
            <w:r>
              <w:rPr>
                <w:b/>
                <w:sz w:val="20"/>
                <w:szCs w:val="20"/>
              </w:rPr>
              <w:t>Total</w:t>
            </w:r>
          </w:p>
        </w:tc>
      </w:tr>
      <w:tr w:rsidR="00FA0F96" w14:paraId="5FBA627A" w14:textId="77777777">
        <w:trPr>
          <w:cantSplit/>
        </w:trPr>
        <w:tc>
          <w:tcPr>
            <w:tcW w:w="13176" w:type="dxa"/>
            <w:gridSpan w:val="11"/>
          </w:tcPr>
          <w:p w14:paraId="20866AC2" w14:textId="77777777" w:rsidR="00FA0F96" w:rsidRDefault="00905AF1">
            <w:pPr>
              <w:keepNext/>
              <w:widowControl w:val="0"/>
              <w:spacing w:after="0" w:line="240" w:lineRule="auto"/>
            </w:pPr>
            <w:r>
              <w:t>NUMBER OF HOUSEHOLDS</w:t>
            </w:r>
          </w:p>
        </w:tc>
      </w:tr>
      <w:tr w:rsidR="00E75B90" w14:paraId="19D8D727" w14:textId="77777777">
        <w:trPr>
          <w:cantSplit/>
        </w:trPr>
        <w:tc>
          <w:tcPr>
            <w:tcW w:w="1661" w:type="dxa"/>
          </w:tcPr>
          <w:p w14:paraId="0C60BF89" w14:textId="77777777" w:rsidR="00E75B90" w:rsidRDefault="00905AF1">
            <w:pPr>
              <w:spacing w:beforeAutospacing="1" w:afterAutospacing="1"/>
            </w:pPr>
            <w:r>
              <w:rPr>
                <w:color w:val="000000"/>
              </w:rPr>
              <w:t>Substandard Housing - Lacking complete plumbing or kitchen facilities</w:t>
            </w:r>
          </w:p>
        </w:tc>
        <w:tc>
          <w:tcPr>
            <w:tcW w:w="813" w:type="dxa"/>
            <w:vAlign w:val="bottom"/>
          </w:tcPr>
          <w:p w14:paraId="76A09CBE" w14:textId="77777777" w:rsidR="00E75B90" w:rsidRDefault="00905AF1">
            <w:pPr>
              <w:spacing w:beforeAutospacing="1" w:afterAutospacing="1"/>
              <w:jc w:val="right"/>
            </w:pPr>
            <w:r>
              <w:rPr>
                <w:color w:val="000000"/>
              </w:rPr>
              <w:t>175</w:t>
            </w:r>
          </w:p>
        </w:tc>
        <w:tc>
          <w:tcPr>
            <w:tcW w:w="790" w:type="dxa"/>
            <w:vAlign w:val="bottom"/>
          </w:tcPr>
          <w:p w14:paraId="0AAA2B26" w14:textId="77777777" w:rsidR="00E75B90" w:rsidRDefault="00905AF1">
            <w:pPr>
              <w:spacing w:beforeAutospacing="1" w:afterAutospacing="1"/>
              <w:jc w:val="right"/>
            </w:pPr>
            <w:r>
              <w:rPr>
                <w:color w:val="000000"/>
              </w:rPr>
              <w:t>130</w:t>
            </w:r>
          </w:p>
        </w:tc>
        <w:tc>
          <w:tcPr>
            <w:tcW w:w="789" w:type="dxa"/>
            <w:vAlign w:val="bottom"/>
          </w:tcPr>
          <w:p w14:paraId="3D4609AD" w14:textId="77777777" w:rsidR="00E75B90" w:rsidRDefault="00905AF1">
            <w:pPr>
              <w:spacing w:beforeAutospacing="1" w:afterAutospacing="1"/>
              <w:jc w:val="right"/>
            </w:pPr>
            <w:r>
              <w:rPr>
                <w:color w:val="000000"/>
              </w:rPr>
              <w:t>60</w:t>
            </w:r>
          </w:p>
        </w:tc>
        <w:tc>
          <w:tcPr>
            <w:tcW w:w="789" w:type="dxa"/>
            <w:vAlign w:val="bottom"/>
          </w:tcPr>
          <w:p w14:paraId="42EE0684" w14:textId="77777777" w:rsidR="00E75B90" w:rsidRDefault="00905AF1">
            <w:pPr>
              <w:spacing w:beforeAutospacing="1" w:afterAutospacing="1"/>
              <w:jc w:val="right"/>
            </w:pPr>
            <w:r>
              <w:rPr>
                <w:color w:val="000000"/>
              </w:rPr>
              <w:t>25</w:t>
            </w:r>
          </w:p>
        </w:tc>
        <w:tc>
          <w:tcPr>
            <w:tcW w:w="789" w:type="dxa"/>
            <w:vAlign w:val="bottom"/>
          </w:tcPr>
          <w:p w14:paraId="407CD988" w14:textId="77777777" w:rsidR="00E75B90" w:rsidRDefault="00905AF1">
            <w:pPr>
              <w:spacing w:beforeAutospacing="1" w:afterAutospacing="1"/>
              <w:jc w:val="right"/>
            </w:pPr>
            <w:r>
              <w:rPr>
                <w:color w:val="000000"/>
              </w:rPr>
              <w:t>390</w:t>
            </w:r>
          </w:p>
        </w:tc>
        <w:tc>
          <w:tcPr>
            <w:tcW w:w="789" w:type="dxa"/>
            <w:vAlign w:val="bottom"/>
          </w:tcPr>
          <w:p w14:paraId="10B21F9C" w14:textId="77777777" w:rsidR="00E75B90" w:rsidRDefault="00905AF1">
            <w:pPr>
              <w:spacing w:beforeAutospacing="1" w:afterAutospacing="1"/>
              <w:jc w:val="right"/>
            </w:pPr>
            <w:r>
              <w:rPr>
                <w:color w:val="000000"/>
              </w:rPr>
              <w:t>50</w:t>
            </w:r>
          </w:p>
        </w:tc>
        <w:tc>
          <w:tcPr>
            <w:tcW w:w="789" w:type="dxa"/>
            <w:vAlign w:val="bottom"/>
          </w:tcPr>
          <w:p w14:paraId="1C73580D" w14:textId="77777777" w:rsidR="00E75B90" w:rsidRDefault="00905AF1">
            <w:pPr>
              <w:spacing w:beforeAutospacing="1" w:afterAutospacing="1"/>
              <w:jc w:val="right"/>
            </w:pPr>
            <w:r>
              <w:rPr>
                <w:color w:val="000000"/>
              </w:rPr>
              <w:t>60</w:t>
            </w:r>
          </w:p>
        </w:tc>
        <w:tc>
          <w:tcPr>
            <w:tcW w:w="789" w:type="dxa"/>
            <w:vAlign w:val="bottom"/>
          </w:tcPr>
          <w:p w14:paraId="10059CEE" w14:textId="77777777" w:rsidR="00E75B90" w:rsidRDefault="00905AF1">
            <w:pPr>
              <w:spacing w:beforeAutospacing="1" w:afterAutospacing="1"/>
              <w:jc w:val="right"/>
            </w:pPr>
            <w:r>
              <w:rPr>
                <w:color w:val="000000"/>
              </w:rPr>
              <w:t>15</w:t>
            </w:r>
          </w:p>
        </w:tc>
        <w:tc>
          <w:tcPr>
            <w:tcW w:w="789" w:type="dxa"/>
            <w:vAlign w:val="bottom"/>
          </w:tcPr>
          <w:p w14:paraId="4261FE66" w14:textId="77777777" w:rsidR="00E75B90" w:rsidRDefault="00905AF1">
            <w:pPr>
              <w:spacing w:beforeAutospacing="1" w:afterAutospacing="1"/>
              <w:jc w:val="right"/>
            </w:pPr>
            <w:r>
              <w:rPr>
                <w:color w:val="000000"/>
              </w:rPr>
              <w:t>0</w:t>
            </w:r>
          </w:p>
        </w:tc>
        <w:tc>
          <w:tcPr>
            <w:tcW w:w="789" w:type="dxa"/>
            <w:vAlign w:val="bottom"/>
          </w:tcPr>
          <w:p w14:paraId="446961C7" w14:textId="77777777" w:rsidR="00E75B90" w:rsidRDefault="00905AF1">
            <w:pPr>
              <w:spacing w:beforeAutospacing="1" w:afterAutospacing="1"/>
              <w:jc w:val="right"/>
            </w:pPr>
            <w:r>
              <w:rPr>
                <w:color w:val="000000"/>
              </w:rPr>
              <w:t>125</w:t>
            </w:r>
          </w:p>
        </w:tc>
      </w:tr>
      <w:tr w:rsidR="00E75B90" w14:paraId="5B0F7745" w14:textId="77777777">
        <w:trPr>
          <w:cantSplit/>
        </w:trPr>
        <w:tc>
          <w:tcPr>
            <w:tcW w:w="1661" w:type="dxa"/>
          </w:tcPr>
          <w:p w14:paraId="2EC2AE10" w14:textId="77777777" w:rsidR="00E75B90" w:rsidRDefault="00905AF1">
            <w:pPr>
              <w:spacing w:beforeAutospacing="1" w:afterAutospacing="1"/>
            </w:pPr>
            <w:r>
              <w:rPr>
                <w:color w:val="000000"/>
              </w:rPr>
              <w:t>Severely Overcrowded - With &gt;1.51 people per room (and complete kitchen and plumbing)</w:t>
            </w:r>
          </w:p>
        </w:tc>
        <w:tc>
          <w:tcPr>
            <w:tcW w:w="813" w:type="dxa"/>
            <w:vAlign w:val="bottom"/>
          </w:tcPr>
          <w:p w14:paraId="7D9C6CCE" w14:textId="77777777" w:rsidR="00E75B90" w:rsidRDefault="00905AF1">
            <w:pPr>
              <w:spacing w:beforeAutospacing="1" w:afterAutospacing="1"/>
              <w:jc w:val="right"/>
            </w:pPr>
            <w:r>
              <w:rPr>
                <w:color w:val="000000"/>
              </w:rPr>
              <w:t>330</w:t>
            </w:r>
          </w:p>
        </w:tc>
        <w:tc>
          <w:tcPr>
            <w:tcW w:w="790" w:type="dxa"/>
            <w:vAlign w:val="bottom"/>
          </w:tcPr>
          <w:p w14:paraId="75072899" w14:textId="77777777" w:rsidR="00E75B90" w:rsidRDefault="00905AF1">
            <w:pPr>
              <w:spacing w:beforeAutospacing="1" w:afterAutospacing="1"/>
              <w:jc w:val="right"/>
            </w:pPr>
            <w:r>
              <w:rPr>
                <w:color w:val="000000"/>
              </w:rPr>
              <w:t>510</w:t>
            </w:r>
          </w:p>
        </w:tc>
        <w:tc>
          <w:tcPr>
            <w:tcW w:w="789" w:type="dxa"/>
            <w:vAlign w:val="bottom"/>
          </w:tcPr>
          <w:p w14:paraId="2EAD68E6" w14:textId="77777777" w:rsidR="00E75B90" w:rsidRDefault="00905AF1">
            <w:pPr>
              <w:spacing w:beforeAutospacing="1" w:afterAutospacing="1"/>
              <w:jc w:val="right"/>
            </w:pPr>
            <w:r>
              <w:rPr>
                <w:color w:val="000000"/>
              </w:rPr>
              <w:t>250</w:t>
            </w:r>
          </w:p>
        </w:tc>
        <w:tc>
          <w:tcPr>
            <w:tcW w:w="789" w:type="dxa"/>
            <w:vAlign w:val="bottom"/>
          </w:tcPr>
          <w:p w14:paraId="4D9E0803" w14:textId="77777777" w:rsidR="00E75B90" w:rsidRDefault="00905AF1">
            <w:pPr>
              <w:spacing w:beforeAutospacing="1" w:afterAutospacing="1"/>
              <w:jc w:val="right"/>
            </w:pPr>
            <w:r>
              <w:rPr>
                <w:color w:val="000000"/>
              </w:rPr>
              <w:t>40</w:t>
            </w:r>
          </w:p>
        </w:tc>
        <w:tc>
          <w:tcPr>
            <w:tcW w:w="789" w:type="dxa"/>
            <w:vAlign w:val="bottom"/>
          </w:tcPr>
          <w:p w14:paraId="42A6275E" w14:textId="77777777" w:rsidR="00E75B90" w:rsidRDefault="00905AF1">
            <w:pPr>
              <w:spacing w:beforeAutospacing="1" w:afterAutospacing="1"/>
              <w:jc w:val="right"/>
            </w:pPr>
            <w:r>
              <w:rPr>
                <w:color w:val="000000"/>
              </w:rPr>
              <w:t>1,130</w:t>
            </w:r>
          </w:p>
        </w:tc>
        <w:tc>
          <w:tcPr>
            <w:tcW w:w="789" w:type="dxa"/>
            <w:vAlign w:val="bottom"/>
          </w:tcPr>
          <w:p w14:paraId="7B41178A" w14:textId="77777777" w:rsidR="00E75B90" w:rsidRDefault="00905AF1">
            <w:pPr>
              <w:spacing w:beforeAutospacing="1" w:afterAutospacing="1"/>
              <w:jc w:val="right"/>
            </w:pPr>
            <w:r>
              <w:rPr>
                <w:color w:val="000000"/>
              </w:rPr>
              <w:t>35</w:t>
            </w:r>
          </w:p>
        </w:tc>
        <w:tc>
          <w:tcPr>
            <w:tcW w:w="789" w:type="dxa"/>
            <w:vAlign w:val="bottom"/>
          </w:tcPr>
          <w:p w14:paraId="0B30F389" w14:textId="77777777" w:rsidR="00E75B90" w:rsidRDefault="00905AF1">
            <w:pPr>
              <w:spacing w:beforeAutospacing="1" w:afterAutospacing="1"/>
              <w:jc w:val="right"/>
            </w:pPr>
            <w:r>
              <w:rPr>
                <w:color w:val="000000"/>
              </w:rPr>
              <w:t>55</w:t>
            </w:r>
          </w:p>
        </w:tc>
        <w:tc>
          <w:tcPr>
            <w:tcW w:w="789" w:type="dxa"/>
            <w:vAlign w:val="bottom"/>
          </w:tcPr>
          <w:p w14:paraId="6FFB7F8C" w14:textId="77777777" w:rsidR="00E75B90" w:rsidRDefault="00905AF1">
            <w:pPr>
              <w:spacing w:beforeAutospacing="1" w:afterAutospacing="1"/>
              <w:jc w:val="right"/>
            </w:pPr>
            <w:r>
              <w:rPr>
                <w:color w:val="000000"/>
              </w:rPr>
              <w:t>65</w:t>
            </w:r>
          </w:p>
        </w:tc>
        <w:tc>
          <w:tcPr>
            <w:tcW w:w="789" w:type="dxa"/>
            <w:vAlign w:val="bottom"/>
          </w:tcPr>
          <w:p w14:paraId="1E590137" w14:textId="77777777" w:rsidR="00E75B90" w:rsidRDefault="00905AF1">
            <w:pPr>
              <w:spacing w:beforeAutospacing="1" w:afterAutospacing="1"/>
              <w:jc w:val="right"/>
            </w:pPr>
            <w:r>
              <w:rPr>
                <w:color w:val="000000"/>
              </w:rPr>
              <w:t>55</w:t>
            </w:r>
          </w:p>
        </w:tc>
        <w:tc>
          <w:tcPr>
            <w:tcW w:w="789" w:type="dxa"/>
            <w:vAlign w:val="bottom"/>
          </w:tcPr>
          <w:p w14:paraId="57906F6C" w14:textId="77777777" w:rsidR="00E75B90" w:rsidRDefault="00905AF1">
            <w:pPr>
              <w:spacing w:beforeAutospacing="1" w:afterAutospacing="1"/>
              <w:jc w:val="right"/>
            </w:pPr>
            <w:r>
              <w:rPr>
                <w:color w:val="000000"/>
              </w:rPr>
              <w:t>210</w:t>
            </w:r>
          </w:p>
        </w:tc>
      </w:tr>
      <w:tr w:rsidR="00E75B90" w14:paraId="048B70BA" w14:textId="77777777">
        <w:trPr>
          <w:cantSplit/>
        </w:trPr>
        <w:tc>
          <w:tcPr>
            <w:tcW w:w="1661" w:type="dxa"/>
          </w:tcPr>
          <w:p w14:paraId="7B5F87A0" w14:textId="77777777" w:rsidR="00E75B90" w:rsidRDefault="00905AF1">
            <w:pPr>
              <w:spacing w:beforeAutospacing="1" w:afterAutospacing="1"/>
            </w:pPr>
            <w:r>
              <w:rPr>
                <w:color w:val="000000"/>
              </w:rPr>
              <w:t>Overcrowded - With 1.01-1.5 people per room (and none of the above problems)</w:t>
            </w:r>
          </w:p>
        </w:tc>
        <w:tc>
          <w:tcPr>
            <w:tcW w:w="813" w:type="dxa"/>
            <w:vAlign w:val="bottom"/>
          </w:tcPr>
          <w:p w14:paraId="1AE3051B" w14:textId="77777777" w:rsidR="00E75B90" w:rsidRDefault="00905AF1">
            <w:pPr>
              <w:spacing w:beforeAutospacing="1" w:afterAutospacing="1"/>
              <w:jc w:val="right"/>
            </w:pPr>
            <w:r>
              <w:rPr>
                <w:color w:val="000000"/>
              </w:rPr>
              <w:t>530</w:t>
            </w:r>
          </w:p>
        </w:tc>
        <w:tc>
          <w:tcPr>
            <w:tcW w:w="790" w:type="dxa"/>
            <w:vAlign w:val="bottom"/>
          </w:tcPr>
          <w:p w14:paraId="12479994" w14:textId="77777777" w:rsidR="00E75B90" w:rsidRDefault="00905AF1">
            <w:pPr>
              <w:spacing w:beforeAutospacing="1" w:afterAutospacing="1"/>
              <w:jc w:val="right"/>
            </w:pPr>
            <w:r>
              <w:rPr>
                <w:color w:val="000000"/>
              </w:rPr>
              <w:t>900</w:t>
            </w:r>
          </w:p>
        </w:tc>
        <w:tc>
          <w:tcPr>
            <w:tcW w:w="789" w:type="dxa"/>
            <w:vAlign w:val="bottom"/>
          </w:tcPr>
          <w:p w14:paraId="5FDB8227" w14:textId="77777777" w:rsidR="00E75B90" w:rsidRDefault="00905AF1">
            <w:pPr>
              <w:spacing w:beforeAutospacing="1" w:afterAutospacing="1"/>
              <w:jc w:val="right"/>
            </w:pPr>
            <w:r>
              <w:rPr>
                <w:color w:val="000000"/>
              </w:rPr>
              <w:t>460</w:t>
            </w:r>
          </w:p>
        </w:tc>
        <w:tc>
          <w:tcPr>
            <w:tcW w:w="789" w:type="dxa"/>
            <w:vAlign w:val="bottom"/>
          </w:tcPr>
          <w:p w14:paraId="031D05A3" w14:textId="77777777" w:rsidR="00E75B90" w:rsidRDefault="00905AF1">
            <w:pPr>
              <w:spacing w:beforeAutospacing="1" w:afterAutospacing="1"/>
              <w:jc w:val="right"/>
            </w:pPr>
            <w:r>
              <w:rPr>
                <w:color w:val="000000"/>
              </w:rPr>
              <w:t>130</w:t>
            </w:r>
          </w:p>
        </w:tc>
        <w:tc>
          <w:tcPr>
            <w:tcW w:w="789" w:type="dxa"/>
            <w:vAlign w:val="bottom"/>
          </w:tcPr>
          <w:p w14:paraId="0B6DEE2C" w14:textId="77777777" w:rsidR="00E75B90" w:rsidRDefault="00905AF1">
            <w:pPr>
              <w:spacing w:beforeAutospacing="1" w:afterAutospacing="1"/>
              <w:jc w:val="right"/>
            </w:pPr>
            <w:r>
              <w:rPr>
                <w:color w:val="000000"/>
              </w:rPr>
              <w:t>2,020</w:t>
            </w:r>
          </w:p>
        </w:tc>
        <w:tc>
          <w:tcPr>
            <w:tcW w:w="789" w:type="dxa"/>
            <w:vAlign w:val="bottom"/>
          </w:tcPr>
          <w:p w14:paraId="1356CB0E" w14:textId="77777777" w:rsidR="00E75B90" w:rsidRDefault="00905AF1">
            <w:pPr>
              <w:spacing w:beforeAutospacing="1" w:afterAutospacing="1"/>
              <w:jc w:val="right"/>
            </w:pPr>
            <w:r>
              <w:rPr>
                <w:color w:val="000000"/>
              </w:rPr>
              <w:t>65</w:t>
            </w:r>
          </w:p>
        </w:tc>
        <w:tc>
          <w:tcPr>
            <w:tcW w:w="789" w:type="dxa"/>
            <w:vAlign w:val="bottom"/>
          </w:tcPr>
          <w:p w14:paraId="03B8A3FC" w14:textId="77777777" w:rsidR="00E75B90" w:rsidRDefault="00905AF1">
            <w:pPr>
              <w:spacing w:beforeAutospacing="1" w:afterAutospacing="1"/>
              <w:jc w:val="right"/>
            </w:pPr>
            <w:r>
              <w:rPr>
                <w:color w:val="000000"/>
              </w:rPr>
              <w:t>155</w:t>
            </w:r>
          </w:p>
        </w:tc>
        <w:tc>
          <w:tcPr>
            <w:tcW w:w="789" w:type="dxa"/>
            <w:vAlign w:val="bottom"/>
          </w:tcPr>
          <w:p w14:paraId="5D779ED9" w14:textId="77777777" w:rsidR="00E75B90" w:rsidRDefault="00905AF1">
            <w:pPr>
              <w:spacing w:beforeAutospacing="1" w:afterAutospacing="1"/>
              <w:jc w:val="right"/>
            </w:pPr>
            <w:r>
              <w:rPr>
                <w:color w:val="000000"/>
              </w:rPr>
              <w:t>310</w:t>
            </w:r>
          </w:p>
        </w:tc>
        <w:tc>
          <w:tcPr>
            <w:tcW w:w="789" w:type="dxa"/>
            <w:vAlign w:val="bottom"/>
          </w:tcPr>
          <w:p w14:paraId="5115D80A" w14:textId="77777777" w:rsidR="00E75B90" w:rsidRDefault="00905AF1">
            <w:pPr>
              <w:spacing w:beforeAutospacing="1" w:afterAutospacing="1"/>
              <w:jc w:val="right"/>
            </w:pPr>
            <w:r>
              <w:rPr>
                <w:color w:val="000000"/>
              </w:rPr>
              <w:t>140</w:t>
            </w:r>
          </w:p>
        </w:tc>
        <w:tc>
          <w:tcPr>
            <w:tcW w:w="789" w:type="dxa"/>
            <w:vAlign w:val="bottom"/>
          </w:tcPr>
          <w:p w14:paraId="4E0DDAB0" w14:textId="77777777" w:rsidR="00E75B90" w:rsidRDefault="00905AF1">
            <w:pPr>
              <w:spacing w:beforeAutospacing="1" w:afterAutospacing="1"/>
              <w:jc w:val="right"/>
            </w:pPr>
            <w:r>
              <w:rPr>
                <w:color w:val="000000"/>
              </w:rPr>
              <w:t>670</w:t>
            </w:r>
          </w:p>
        </w:tc>
      </w:tr>
      <w:tr w:rsidR="00E75B90" w14:paraId="77292D12" w14:textId="77777777">
        <w:trPr>
          <w:cantSplit/>
        </w:trPr>
        <w:tc>
          <w:tcPr>
            <w:tcW w:w="1661" w:type="dxa"/>
          </w:tcPr>
          <w:p w14:paraId="74703A6D" w14:textId="77777777" w:rsidR="00E75B90" w:rsidRDefault="00905AF1">
            <w:pPr>
              <w:spacing w:beforeAutospacing="1" w:afterAutospacing="1"/>
            </w:pPr>
            <w:r>
              <w:rPr>
                <w:color w:val="000000"/>
              </w:rPr>
              <w:t>Housing cost burden greater than 50% of income (and none of the above problems)</w:t>
            </w:r>
          </w:p>
        </w:tc>
        <w:tc>
          <w:tcPr>
            <w:tcW w:w="813" w:type="dxa"/>
            <w:vAlign w:val="bottom"/>
          </w:tcPr>
          <w:p w14:paraId="107E63E8" w14:textId="77777777" w:rsidR="00E75B90" w:rsidRDefault="00905AF1">
            <w:pPr>
              <w:spacing w:beforeAutospacing="1" w:afterAutospacing="1"/>
              <w:jc w:val="right"/>
            </w:pPr>
            <w:r>
              <w:rPr>
                <w:color w:val="000000"/>
              </w:rPr>
              <w:t>4,580</w:t>
            </w:r>
          </w:p>
        </w:tc>
        <w:tc>
          <w:tcPr>
            <w:tcW w:w="790" w:type="dxa"/>
            <w:vAlign w:val="bottom"/>
          </w:tcPr>
          <w:p w14:paraId="5BCB7BF1" w14:textId="77777777" w:rsidR="00E75B90" w:rsidRDefault="00905AF1">
            <w:pPr>
              <w:spacing w:beforeAutospacing="1" w:afterAutospacing="1"/>
              <w:jc w:val="right"/>
            </w:pPr>
            <w:r>
              <w:rPr>
                <w:color w:val="000000"/>
              </w:rPr>
              <w:t>1,760</w:t>
            </w:r>
          </w:p>
        </w:tc>
        <w:tc>
          <w:tcPr>
            <w:tcW w:w="789" w:type="dxa"/>
            <w:vAlign w:val="bottom"/>
          </w:tcPr>
          <w:p w14:paraId="285EC364" w14:textId="77777777" w:rsidR="00E75B90" w:rsidRDefault="00905AF1">
            <w:pPr>
              <w:spacing w:beforeAutospacing="1" w:afterAutospacing="1"/>
              <w:jc w:val="right"/>
            </w:pPr>
            <w:r>
              <w:rPr>
                <w:color w:val="000000"/>
              </w:rPr>
              <w:t>155</w:t>
            </w:r>
          </w:p>
        </w:tc>
        <w:tc>
          <w:tcPr>
            <w:tcW w:w="789" w:type="dxa"/>
            <w:vAlign w:val="bottom"/>
          </w:tcPr>
          <w:p w14:paraId="567A89F3" w14:textId="77777777" w:rsidR="00E75B90" w:rsidRDefault="00905AF1">
            <w:pPr>
              <w:spacing w:beforeAutospacing="1" w:afterAutospacing="1"/>
              <w:jc w:val="right"/>
            </w:pPr>
            <w:r>
              <w:rPr>
                <w:color w:val="000000"/>
              </w:rPr>
              <w:t>30</w:t>
            </w:r>
          </w:p>
        </w:tc>
        <w:tc>
          <w:tcPr>
            <w:tcW w:w="789" w:type="dxa"/>
            <w:vAlign w:val="bottom"/>
          </w:tcPr>
          <w:p w14:paraId="360B1914" w14:textId="77777777" w:rsidR="00E75B90" w:rsidRDefault="00905AF1">
            <w:pPr>
              <w:spacing w:beforeAutospacing="1" w:afterAutospacing="1"/>
              <w:jc w:val="right"/>
            </w:pPr>
            <w:r>
              <w:rPr>
                <w:color w:val="000000"/>
              </w:rPr>
              <w:t>6,525</w:t>
            </w:r>
          </w:p>
        </w:tc>
        <w:tc>
          <w:tcPr>
            <w:tcW w:w="789" w:type="dxa"/>
            <w:vAlign w:val="bottom"/>
          </w:tcPr>
          <w:p w14:paraId="62CDDA06" w14:textId="77777777" w:rsidR="00E75B90" w:rsidRDefault="00905AF1">
            <w:pPr>
              <w:spacing w:beforeAutospacing="1" w:afterAutospacing="1"/>
              <w:jc w:val="right"/>
            </w:pPr>
            <w:r>
              <w:rPr>
                <w:color w:val="000000"/>
              </w:rPr>
              <w:t>1,545</w:t>
            </w:r>
          </w:p>
        </w:tc>
        <w:tc>
          <w:tcPr>
            <w:tcW w:w="789" w:type="dxa"/>
            <w:vAlign w:val="bottom"/>
          </w:tcPr>
          <w:p w14:paraId="0E31F625" w14:textId="77777777" w:rsidR="00E75B90" w:rsidRDefault="00905AF1">
            <w:pPr>
              <w:spacing w:beforeAutospacing="1" w:afterAutospacing="1"/>
              <w:jc w:val="right"/>
            </w:pPr>
            <w:r>
              <w:rPr>
                <w:color w:val="000000"/>
              </w:rPr>
              <w:t>820</w:t>
            </w:r>
          </w:p>
        </w:tc>
        <w:tc>
          <w:tcPr>
            <w:tcW w:w="789" w:type="dxa"/>
            <w:vAlign w:val="bottom"/>
          </w:tcPr>
          <w:p w14:paraId="2DBC9460" w14:textId="77777777" w:rsidR="00E75B90" w:rsidRDefault="00905AF1">
            <w:pPr>
              <w:spacing w:beforeAutospacing="1" w:afterAutospacing="1"/>
              <w:jc w:val="right"/>
            </w:pPr>
            <w:r>
              <w:rPr>
                <w:color w:val="000000"/>
              </w:rPr>
              <w:t>675</w:t>
            </w:r>
          </w:p>
        </w:tc>
        <w:tc>
          <w:tcPr>
            <w:tcW w:w="789" w:type="dxa"/>
            <w:vAlign w:val="bottom"/>
          </w:tcPr>
          <w:p w14:paraId="369503C9" w14:textId="77777777" w:rsidR="00E75B90" w:rsidRDefault="00905AF1">
            <w:pPr>
              <w:spacing w:beforeAutospacing="1" w:afterAutospacing="1"/>
              <w:jc w:val="right"/>
            </w:pPr>
            <w:r>
              <w:rPr>
                <w:color w:val="000000"/>
              </w:rPr>
              <w:t>80</w:t>
            </w:r>
          </w:p>
        </w:tc>
        <w:tc>
          <w:tcPr>
            <w:tcW w:w="789" w:type="dxa"/>
            <w:vAlign w:val="bottom"/>
          </w:tcPr>
          <w:p w14:paraId="0DBF18DA" w14:textId="77777777" w:rsidR="00E75B90" w:rsidRDefault="00905AF1">
            <w:pPr>
              <w:spacing w:beforeAutospacing="1" w:afterAutospacing="1"/>
              <w:jc w:val="right"/>
            </w:pPr>
            <w:r>
              <w:rPr>
                <w:color w:val="000000"/>
              </w:rPr>
              <w:t>3,120</w:t>
            </w:r>
          </w:p>
        </w:tc>
      </w:tr>
      <w:tr w:rsidR="00E75B90" w14:paraId="377C0E9E" w14:textId="77777777">
        <w:trPr>
          <w:cantSplit/>
        </w:trPr>
        <w:tc>
          <w:tcPr>
            <w:tcW w:w="1661" w:type="dxa"/>
          </w:tcPr>
          <w:p w14:paraId="01B30F7E" w14:textId="77777777" w:rsidR="00E75B90" w:rsidRDefault="00905AF1">
            <w:pPr>
              <w:spacing w:beforeAutospacing="1" w:afterAutospacing="1"/>
            </w:pPr>
            <w:r>
              <w:rPr>
                <w:color w:val="000000"/>
              </w:rPr>
              <w:lastRenderedPageBreak/>
              <w:t>Housing cost burden greater than 30% of income (and none of the above problems)</w:t>
            </w:r>
          </w:p>
        </w:tc>
        <w:tc>
          <w:tcPr>
            <w:tcW w:w="813" w:type="dxa"/>
            <w:vAlign w:val="bottom"/>
          </w:tcPr>
          <w:p w14:paraId="4D66034E" w14:textId="77777777" w:rsidR="00E75B90" w:rsidRDefault="00905AF1">
            <w:pPr>
              <w:spacing w:beforeAutospacing="1" w:afterAutospacing="1"/>
              <w:jc w:val="right"/>
            </w:pPr>
            <w:r>
              <w:rPr>
                <w:color w:val="000000"/>
              </w:rPr>
              <w:t>1,000</w:t>
            </w:r>
          </w:p>
        </w:tc>
        <w:tc>
          <w:tcPr>
            <w:tcW w:w="790" w:type="dxa"/>
            <w:vAlign w:val="bottom"/>
          </w:tcPr>
          <w:p w14:paraId="5D999975" w14:textId="77777777" w:rsidR="00E75B90" w:rsidRDefault="00905AF1">
            <w:pPr>
              <w:spacing w:beforeAutospacing="1" w:afterAutospacing="1"/>
              <w:jc w:val="right"/>
            </w:pPr>
            <w:r>
              <w:rPr>
                <w:color w:val="000000"/>
              </w:rPr>
              <w:t>1,620</w:t>
            </w:r>
          </w:p>
        </w:tc>
        <w:tc>
          <w:tcPr>
            <w:tcW w:w="789" w:type="dxa"/>
            <w:vAlign w:val="bottom"/>
          </w:tcPr>
          <w:p w14:paraId="68A11157" w14:textId="77777777" w:rsidR="00E75B90" w:rsidRDefault="00905AF1">
            <w:pPr>
              <w:spacing w:beforeAutospacing="1" w:afterAutospacing="1"/>
              <w:jc w:val="right"/>
            </w:pPr>
            <w:r>
              <w:rPr>
                <w:color w:val="000000"/>
              </w:rPr>
              <w:t>2,010</w:t>
            </w:r>
          </w:p>
        </w:tc>
        <w:tc>
          <w:tcPr>
            <w:tcW w:w="789" w:type="dxa"/>
            <w:vAlign w:val="bottom"/>
          </w:tcPr>
          <w:p w14:paraId="06232FC5" w14:textId="77777777" w:rsidR="00E75B90" w:rsidRDefault="00905AF1">
            <w:pPr>
              <w:spacing w:beforeAutospacing="1" w:afterAutospacing="1"/>
              <w:jc w:val="right"/>
            </w:pPr>
            <w:r>
              <w:rPr>
                <w:color w:val="000000"/>
              </w:rPr>
              <w:t>390</w:t>
            </w:r>
          </w:p>
        </w:tc>
        <w:tc>
          <w:tcPr>
            <w:tcW w:w="789" w:type="dxa"/>
            <w:vAlign w:val="bottom"/>
          </w:tcPr>
          <w:p w14:paraId="0EEC4108" w14:textId="77777777" w:rsidR="00E75B90" w:rsidRDefault="00905AF1">
            <w:pPr>
              <w:spacing w:beforeAutospacing="1" w:afterAutospacing="1"/>
              <w:jc w:val="right"/>
            </w:pPr>
            <w:r>
              <w:rPr>
                <w:color w:val="000000"/>
              </w:rPr>
              <w:t>5,020</w:t>
            </w:r>
          </w:p>
        </w:tc>
        <w:tc>
          <w:tcPr>
            <w:tcW w:w="789" w:type="dxa"/>
            <w:vAlign w:val="bottom"/>
          </w:tcPr>
          <w:p w14:paraId="188786AE" w14:textId="77777777" w:rsidR="00E75B90" w:rsidRDefault="00905AF1">
            <w:pPr>
              <w:spacing w:beforeAutospacing="1" w:afterAutospacing="1"/>
              <w:jc w:val="right"/>
            </w:pPr>
            <w:r>
              <w:rPr>
                <w:color w:val="000000"/>
              </w:rPr>
              <w:t>255</w:t>
            </w:r>
          </w:p>
        </w:tc>
        <w:tc>
          <w:tcPr>
            <w:tcW w:w="789" w:type="dxa"/>
            <w:vAlign w:val="bottom"/>
          </w:tcPr>
          <w:p w14:paraId="22469296" w14:textId="77777777" w:rsidR="00E75B90" w:rsidRDefault="00905AF1">
            <w:pPr>
              <w:spacing w:beforeAutospacing="1" w:afterAutospacing="1"/>
              <w:jc w:val="right"/>
            </w:pPr>
            <w:r>
              <w:rPr>
                <w:color w:val="000000"/>
              </w:rPr>
              <w:t>455</w:t>
            </w:r>
          </w:p>
        </w:tc>
        <w:tc>
          <w:tcPr>
            <w:tcW w:w="789" w:type="dxa"/>
            <w:vAlign w:val="bottom"/>
          </w:tcPr>
          <w:p w14:paraId="08724203" w14:textId="77777777" w:rsidR="00E75B90" w:rsidRDefault="00905AF1">
            <w:pPr>
              <w:spacing w:beforeAutospacing="1" w:afterAutospacing="1"/>
              <w:jc w:val="right"/>
            </w:pPr>
            <w:r>
              <w:rPr>
                <w:color w:val="000000"/>
              </w:rPr>
              <w:t>1,760</w:t>
            </w:r>
          </w:p>
        </w:tc>
        <w:tc>
          <w:tcPr>
            <w:tcW w:w="789" w:type="dxa"/>
            <w:vAlign w:val="bottom"/>
          </w:tcPr>
          <w:p w14:paraId="225B2570" w14:textId="77777777" w:rsidR="00E75B90" w:rsidRDefault="00905AF1">
            <w:pPr>
              <w:spacing w:beforeAutospacing="1" w:afterAutospacing="1"/>
              <w:jc w:val="right"/>
            </w:pPr>
            <w:r>
              <w:rPr>
                <w:color w:val="000000"/>
              </w:rPr>
              <w:t>780</w:t>
            </w:r>
          </w:p>
        </w:tc>
        <w:tc>
          <w:tcPr>
            <w:tcW w:w="789" w:type="dxa"/>
            <w:vAlign w:val="bottom"/>
          </w:tcPr>
          <w:p w14:paraId="1DB803F2" w14:textId="77777777" w:rsidR="00E75B90" w:rsidRDefault="00905AF1">
            <w:pPr>
              <w:spacing w:beforeAutospacing="1" w:afterAutospacing="1"/>
              <w:jc w:val="right"/>
            </w:pPr>
            <w:r>
              <w:rPr>
                <w:color w:val="000000"/>
              </w:rPr>
              <w:t>3,250</w:t>
            </w:r>
          </w:p>
        </w:tc>
      </w:tr>
      <w:tr w:rsidR="00E75B90" w14:paraId="646D8BC0" w14:textId="77777777">
        <w:trPr>
          <w:cantSplit/>
        </w:trPr>
        <w:tc>
          <w:tcPr>
            <w:tcW w:w="1661" w:type="dxa"/>
          </w:tcPr>
          <w:p w14:paraId="2D49839D" w14:textId="77777777" w:rsidR="00E75B90" w:rsidRDefault="00905AF1">
            <w:pPr>
              <w:spacing w:beforeAutospacing="1" w:afterAutospacing="1"/>
            </w:pPr>
            <w:r>
              <w:rPr>
                <w:color w:val="000000"/>
              </w:rPr>
              <w:t>Zero/negative Income (and none of the above problems)</w:t>
            </w:r>
          </w:p>
        </w:tc>
        <w:tc>
          <w:tcPr>
            <w:tcW w:w="813" w:type="dxa"/>
            <w:vAlign w:val="bottom"/>
          </w:tcPr>
          <w:p w14:paraId="784AEB0F" w14:textId="77777777" w:rsidR="00E75B90" w:rsidRDefault="00905AF1">
            <w:pPr>
              <w:spacing w:beforeAutospacing="1" w:afterAutospacing="1"/>
              <w:jc w:val="right"/>
            </w:pPr>
            <w:r>
              <w:rPr>
                <w:color w:val="000000"/>
              </w:rPr>
              <w:t>755</w:t>
            </w:r>
          </w:p>
        </w:tc>
        <w:tc>
          <w:tcPr>
            <w:tcW w:w="790" w:type="dxa"/>
            <w:vAlign w:val="bottom"/>
          </w:tcPr>
          <w:p w14:paraId="6D289429" w14:textId="77777777" w:rsidR="00E75B90" w:rsidRDefault="00905AF1">
            <w:pPr>
              <w:spacing w:beforeAutospacing="1" w:afterAutospacing="1"/>
              <w:jc w:val="right"/>
            </w:pPr>
            <w:r>
              <w:rPr>
                <w:color w:val="000000"/>
              </w:rPr>
              <w:t>0</w:t>
            </w:r>
          </w:p>
        </w:tc>
        <w:tc>
          <w:tcPr>
            <w:tcW w:w="789" w:type="dxa"/>
            <w:vAlign w:val="bottom"/>
          </w:tcPr>
          <w:p w14:paraId="48C8D085" w14:textId="77777777" w:rsidR="00E75B90" w:rsidRDefault="00905AF1">
            <w:pPr>
              <w:spacing w:beforeAutospacing="1" w:afterAutospacing="1"/>
              <w:jc w:val="right"/>
            </w:pPr>
            <w:r>
              <w:rPr>
                <w:color w:val="000000"/>
              </w:rPr>
              <w:t>0</w:t>
            </w:r>
          </w:p>
        </w:tc>
        <w:tc>
          <w:tcPr>
            <w:tcW w:w="789" w:type="dxa"/>
            <w:vAlign w:val="bottom"/>
          </w:tcPr>
          <w:p w14:paraId="5AF4603F" w14:textId="77777777" w:rsidR="00E75B90" w:rsidRDefault="00905AF1">
            <w:pPr>
              <w:spacing w:beforeAutospacing="1" w:afterAutospacing="1"/>
              <w:jc w:val="right"/>
            </w:pPr>
            <w:r>
              <w:rPr>
                <w:color w:val="000000"/>
              </w:rPr>
              <w:t>0</w:t>
            </w:r>
          </w:p>
        </w:tc>
        <w:tc>
          <w:tcPr>
            <w:tcW w:w="789" w:type="dxa"/>
            <w:vAlign w:val="bottom"/>
          </w:tcPr>
          <w:p w14:paraId="6C1D3A3C" w14:textId="77777777" w:rsidR="00E75B90" w:rsidRDefault="00905AF1">
            <w:pPr>
              <w:spacing w:beforeAutospacing="1" w:afterAutospacing="1"/>
              <w:jc w:val="right"/>
            </w:pPr>
            <w:r>
              <w:rPr>
                <w:color w:val="000000"/>
              </w:rPr>
              <w:t>755</w:t>
            </w:r>
          </w:p>
        </w:tc>
        <w:tc>
          <w:tcPr>
            <w:tcW w:w="789" w:type="dxa"/>
            <w:vAlign w:val="bottom"/>
          </w:tcPr>
          <w:p w14:paraId="384FF879" w14:textId="77777777" w:rsidR="00E75B90" w:rsidRDefault="00905AF1">
            <w:pPr>
              <w:spacing w:beforeAutospacing="1" w:afterAutospacing="1"/>
              <w:jc w:val="right"/>
            </w:pPr>
            <w:r>
              <w:rPr>
                <w:color w:val="000000"/>
              </w:rPr>
              <w:t>275</w:t>
            </w:r>
          </w:p>
        </w:tc>
        <w:tc>
          <w:tcPr>
            <w:tcW w:w="789" w:type="dxa"/>
            <w:vAlign w:val="bottom"/>
          </w:tcPr>
          <w:p w14:paraId="6EFC0A5A" w14:textId="77777777" w:rsidR="00E75B90" w:rsidRDefault="00905AF1">
            <w:pPr>
              <w:spacing w:beforeAutospacing="1" w:afterAutospacing="1"/>
              <w:jc w:val="right"/>
            </w:pPr>
            <w:r>
              <w:rPr>
                <w:color w:val="000000"/>
              </w:rPr>
              <w:t>0</w:t>
            </w:r>
          </w:p>
        </w:tc>
        <w:tc>
          <w:tcPr>
            <w:tcW w:w="789" w:type="dxa"/>
            <w:vAlign w:val="bottom"/>
          </w:tcPr>
          <w:p w14:paraId="56261B13" w14:textId="77777777" w:rsidR="00E75B90" w:rsidRDefault="00905AF1">
            <w:pPr>
              <w:spacing w:beforeAutospacing="1" w:afterAutospacing="1"/>
              <w:jc w:val="right"/>
            </w:pPr>
            <w:r>
              <w:rPr>
                <w:color w:val="000000"/>
              </w:rPr>
              <w:t>0</w:t>
            </w:r>
          </w:p>
        </w:tc>
        <w:tc>
          <w:tcPr>
            <w:tcW w:w="789" w:type="dxa"/>
            <w:vAlign w:val="bottom"/>
          </w:tcPr>
          <w:p w14:paraId="0EE995D3" w14:textId="77777777" w:rsidR="00E75B90" w:rsidRDefault="00905AF1">
            <w:pPr>
              <w:spacing w:beforeAutospacing="1" w:afterAutospacing="1"/>
              <w:jc w:val="right"/>
            </w:pPr>
            <w:r>
              <w:rPr>
                <w:color w:val="000000"/>
              </w:rPr>
              <w:t>0</w:t>
            </w:r>
          </w:p>
        </w:tc>
        <w:tc>
          <w:tcPr>
            <w:tcW w:w="789" w:type="dxa"/>
            <w:vAlign w:val="bottom"/>
          </w:tcPr>
          <w:p w14:paraId="3225850A" w14:textId="77777777" w:rsidR="00E75B90" w:rsidRDefault="00905AF1">
            <w:pPr>
              <w:spacing w:beforeAutospacing="1" w:afterAutospacing="1"/>
              <w:jc w:val="right"/>
            </w:pPr>
            <w:r>
              <w:rPr>
                <w:color w:val="000000"/>
              </w:rPr>
              <w:t>275</w:t>
            </w:r>
          </w:p>
        </w:tc>
      </w:tr>
    </w:tbl>
    <w:p w14:paraId="59972AA7"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7</w:t>
      </w:r>
      <w:r>
        <w:rPr>
          <w:rFonts w:asciiTheme="minorHAnsi" w:hAnsiTheme="minorHAnsi"/>
        </w:rPr>
        <w:fldChar w:fldCharType="end"/>
      </w:r>
      <w:r>
        <w:rPr>
          <w:rFonts w:asciiTheme="minorHAnsi" w:hAnsiTheme="minorHAnsi"/>
        </w:rPr>
        <w:t xml:space="preserve"> – Housing Problems Table</w:t>
      </w:r>
      <w:bookmarkEnd w:id="58"/>
    </w:p>
    <w:tbl>
      <w:tblPr>
        <w:tblW w:w="5000" w:type="pct"/>
        <w:tblInd w:w="115" w:type="dxa"/>
        <w:tblCellMar>
          <w:left w:w="115" w:type="dxa"/>
          <w:right w:w="115" w:type="dxa"/>
        </w:tblCellMar>
        <w:tblLook w:val="01E0" w:firstRow="1" w:lastRow="1" w:firstColumn="1" w:lastColumn="1" w:noHBand="0" w:noVBand="0"/>
      </w:tblPr>
      <w:tblGrid>
        <w:gridCol w:w="966"/>
        <w:gridCol w:w="8394"/>
      </w:tblGrid>
      <w:tr w:rsidR="00FA0F96" w14:paraId="037A3D33" w14:textId="77777777">
        <w:trPr>
          <w:cantSplit/>
        </w:trPr>
        <w:tc>
          <w:tcPr>
            <w:tcW w:w="1080" w:type="dxa"/>
          </w:tcPr>
          <w:p w14:paraId="174C23B5" w14:textId="77777777" w:rsidR="00FA0F96" w:rsidRDefault="00905AF1">
            <w:pPr>
              <w:spacing w:after="0" w:line="240" w:lineRule="auto"/>
              <w:rPr>
                <w:sz w:val="16"/>
                <w:szCs w:val="16"/>
              </w:rPr>
            </w:pPr>
            <w:r>
              <w:rPr>
                <w:b/>
                <w:bCs/>
                <w:sz w:val="16"/>
                <w:szCs w:val="16"/>
              </w:rPr>
              <w:t>Data Source:</w:t>
            </w:r>
          </w:p>
        </w:tc>
        <w:tc>
          <w:tcPr>
            <w:tcW w:w="12110" w:type="dxa"/>
          </w:tcPr>
          <w:p w14:paraId="5F02A4D4" w14:textId="77777777" w:rsidR="00E75B90" w:rsidRDefault="00905AF1">
            <w:pPr>
              <w:spacing w:beforeAutospacing="1" w:afterAutospacing="1"/>
              <w:rPr>
                <w:sz w:val="16"/>
                <w:szCs w:val="16"/>
              </w:rPr>
            </w:pPr>
            <w:r>
              <w:rPr>
                <w:sz w:val="16"/>
                <w:szCs w:val="16"/>
              </w:rPr>
              <w:t>2016-2020 CHAS</w:t>
            </w:r>
          </w:p>
        </w:tc>
      </w:tr>
    </w:tbl>
    <w:p w14:paraId="038A7B63" w14:textId="77777777" w:rsidR="00FA0F96" w:rsidRDefault="00FA0F96">
      <w:pPr>
        <w:spacing w:after="0" w:line="240" w:lineRule="auto"/>
        <w:rPr>
          <w:vanish/>
        </w:rPr>
      </w:pPr>
    </w:p>
    <w:p w14:paraId="72AC3EBB" w14:textId="77777777" w:rsidR="00FA0F96" w:rsidRDefault="00FA0F96">
      <w:pPr>
        <w:spacing w:after="0" w:line="240" w:lineRule="auto"/>
        <w:rPr>
          <w:b/>
          <w:bCs/>
          <w:vanish/>
          <w:sz w:val="16"/>
          <w:szCs w:val="16"/>
        </w:rPr>
      </w:pPr>
    </w:p>
    <w:p w14:paraId="54EF8DDC" w14:textId="77777777" w:rsidR="00FA0F96" w:rsidRDefault="00FA0F96"/>
    <w:p w14:paraId="05220991" w14:textId="77777777" w:rsidR="00FA0F96" w:rsidRDefault="00905AF1">
      <w:pPr>
        <w:keepNext/>
        <w:widowControl w:val="0"/>
        <w:rPr>
          <w:bCs/>
          <w:sz w:val="24"/>
          <w:szCs w:val="24"/>
        </w:rPr>
      </w:pPr>
      <w:r>
        <w:rPr>
          <w:sz w:val="24"/>
          <w:szCs w:val="24"/>
        </w:rPr>
        <w:t xml:space="preserve">2. </w:t>
      </w:r>
      <w:r>
        <w:rPr>
          <w:bCs/>
          <w:sz w:val="24"/>
          <w:szCs w:val="24"/>
        </w:rPr>
        <w:t>Housing Problems 2 (Households with one or more Severe Housing Problems: Lacks kitchen or complete plumbing, severe overcrowding, severe cost burden)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753"/>
        <w:gridCol w:w="752"/>
        <w:gridCol w:w="752"/>
        <w:gridCol w:w="752"/>
        <w:gridCol w:w="853"/>
        <w:gridCol w:w="752"/>
        <w:gridCol w:w="752"/>
        <w:gridCol w:w="752"/>
        <w:gridCol w:w="752"/>
        <w:gridCol w:w="752"/>
      </w:tblGrid>
      <w:tr w:rsidR="00FA0F96" w14:paraId="1B4616FF" w14:textId="77777777">
        <w:trPr>
          <w:cantSplit/>
          <w:tblHeader/>
        </w:trPr>
        <w:tc>
          <w:tcPr>
            <w:tcW w:w="2432" w:type="dxa"/>
            <w:vMerge w:val="restart"/>
          </w:tcPr>
          <w:p w14:paraId="05D5AE96" w14:textId="77777777" w:rsidR="00FA0F96" w:rsidRDefault="00FA0F96">
            <w:pPr>
              <w:pStyle w:val="Caption"/>
              <w:keepNext/>
              <w:widowControl w:val="0"/>
              <w:jc w:val="center"/>
              <w:rPr>
                <w:rFonts w:ascii="Calibri" w:hAnsi="Calibri"/>
              </w:rPr>
            </w:pPr>
          </w:p>
        </w:tc>
        <w:tc>
          <w:tcPr>
            <w:tcW w:w="5372" w:type="dxa"/>
            <w:gridSpan w:val="5"/>
          </w:tcPr>
          <w:p w14:paraId="719758BA" w14:textId="77777777" w:rsidR="00FA0F96" w:rsidRDefault="00905AF1">
            <w:pPr>
              <w:keepNext/>
              <w:widowControl w:val="0"/>
              <w:spacing w:after="0" w:line="240" w:lineRule="auto"/>
              <w:jc w:val="center"/>
              <w:rPr>
                <w:sz w:val="20"/>
                <w:szCs w:val="20"/>
              </w:rPr>
            </w:pPr>
            <w:r>
              <w:rPr>
                <w:b/>
                <w:bCs/>
                <w:sz w:val="20"/>
                <w:szCs w:val="20"/>
              </w:rPr>
              <w:t>Renter</w:t>
            </w:r>
          </w:p>
        </w:tc>
        <w:tc>
          <w:tcPr>
            <w:tcW w:w="5372" w:type="dxa"/>
            <w:gridSpan w:val="5"/>
          </w:tcPr>
          <w:p w14:paraId="5633C62A" w14:textId="77777777" w:rsidR="00FA0F96" w:rsidRDefault="00905AF1">
            <w:pPr>
              <w:keepNext/>
              <w:widowControl w:val="0"/>
              <w:spacing w:after="0" w:line="240" w:lineRule="auto"/>
              <w:jc w:val="center"/>
              <w:rPr>
                <w:sz w:val="20"/>
                <w:szCs w:val="20"/>
              </w:rPr>
            </w:pPr>
            <w:r>
              <w:rPr>
                <w:b/>
                <w:bCs/>
                <w:sz w:val="20"/>
                <w:szCs w:val="20"/>
              </w:rPr>
              <w:t>Owner</w:t>
            </w:r>
          </w:p>
        </w:tc>
      </w:tr>
      <w:tr w:rsidR="00FA0F96" w14:paraId="7B750FC5" w14:textId="77777777">
        <w:trPr>
          <w:cantSplit/>
          <w:tblHeader/>
        </w:trPr>
        <w:tc>
          <w:tcPr>
            <w:tcW w:w="2432" w:type="dxa"/>
            <w:vMerge/>
          </w:tcPr>
          <w:p w14:paraId="6AECF107" w14:textId="77777777" w:rsidR="00FA0F96" w:rsidRDefault="00FA0F96">
            <w:pPr>
              <w:pStyle w:val="Caption"/>
              <w:keepNext/>
              <w:widowControl w:val="0"/>
              <w:jc w:val="center"/>
              <w:rPr>
                <w:rFonts w:ascii="Calibri" w:hAnsi="Calibri"/>
              </w:rPr>
            </w:pPr>
          </w:p>
        </w:tc>
        <w:tc>
          <w:tcPr>
            <w:tcW w:w="1074" w:type="dxa"/>
          </w:tcPr>
          <w:p w14:paraId="1EE782D2" w14:textId="77777777" w:rsidR="00FA0F96" w:rsidRDefault="00905AF1">
            <w:pPr>
              <w:keepNext/>
              <w:widowControl w:val="0"/>
              <w:spacing w:after="0" w:line="240" w:lineRule="auto"/>
              <w:jc w:val="center"/>
              <w:rPr>
                <w:sz w:val="20"/>
                <w:szCs w:val="20"/>
              </w:rPr>
            </w:pPr>
            <w:r>
              <w:rPr>
                <w:b/>
                <w:sz w:val="20"/>
                <w:szCs w:val="20"/>
              </w:rPr>
              <w:t>0-30% AMI</w:t>
            </w:r>
          </w:p>
        </w:tc>
        <w:tc>
          <w:tcPr>
            <w:tcW w:w="1074" w:type="dxa"/>
          </w:tcPr>
          <w:p w14:paraId="32926DB5" w14:textId="77777777" w:rsidR="00FA0F96" w:rsidRDefault="00905AF1">
            <w:pPr>
              <w:keepNext/>
              <w:widowControl w:val="0"/>
              <w:spacing w:after="0" w:line="240" w:lineRule="auto"/>
              <w:jc w:val="center"/>
              <w:rPr>
                <w:sz w:val="20"/>
                <w:szCs w:val="20"/>
              </w:rPr>
            </w:pPr>
            <w:r>
              <w:rPr>
                <w:b/>
                <w:sz w:val="20"/>
                <w:szCs w:val="20"/>
              </w:rPr>
              <w:t>&gt;30-50% AMI</w:t>
            </w:r>
          </w:p>
        </w:tc>
        <w:tc>
          <w:tcPr>
            <w:tcW w:w="1074" w:type="dxa"/>
          </w:tcPr>
          <w:p w14:paraId="3687942B" w14:textId="77777777" w:rsidR="00FA0F96" w:rsidRDefault="00905AF1">
            <w:pPr>
              <w:keepNext/>
              <w:widowControl w:val="0"/>
              <w:spacing w:after="0" w:line="240" w:lineRule="auto"/>
              <w:jc w:val="center"/>
              <w:rPr>
                <w:sz w:val="20"/>
                <w:szCs w:val="20"/>
              </w:rPr>
            </w:pPr>
            <w:r>
              <w:rPr>
                <w:b/>
                <w:sz w:val="20"/>
                <w:szCs w:val="20"/>
              </w:rPr>
              <w:t>&gt;50-80% AMI</w:t>
            </w:r>
          </w:p>
        </w:tc>
        <w:tc>
          <w:tcPr>
            <w:tcW w:w="1075" w:type="dxa"/>
          </w:tcPr>
          <w:p w14:paraId="0A4C002E" w14:textId="77777777" w:rsidR="00FA0F96" w:rsidRDefault="00905AF1">
            <w:pPr>
              <w:keepNext/>
              <w:widowControl w:val="0"/>
              <w:spacing w:after="0" w:line="240" w:lineRule="auto"/>
              <w:jc w:val="center"/>
              <w:rPr>
                <w:sz w:val="20"/>
                <w:szCs w:val="20"/>
              </w:rPr>
            </w:pPr>
            <w:r>
              <w:rPr>
                <w:b/>
                <w:sz w:val="20"/>
                <w:szCs w:val="20"/>
              </w:rPr>
              <w:t>&gt;80-100% AMI</w:t>
            </w:r>
          </w:p>
        </w:tc>
        <w:tc>
          <w:tcPr>
            <w:tcW w:w="1075" w:type="dxa"/>
          </w:tcPr>
          <w:p w14:paraId="20AF8DEC" w14:textId="77777777" w:rsidR="00FA0F96" w:rsidRDefault="00905AF1">
            <w:pPr>
              <w:keepNext/>
              <w:widowControl w:val="0"/>
              <w:spacing w:after="0" w:line="240" w:lineRule="auto"/>
              <w:jc w:val="center"/>
              <w:rPr>
                <w:sz w:val="20"/>
                <w:szCs w:val="20"/>
              </w:rPr>
            </w:pPr>
            <w:r>
              <w:rPr>
                <w:b/>
                <w:sz w:val="20"/>
                <w:szCs w:val="20"/>
              </w:rPr>
              <w:t>Total</w:t>
            </w:r>
          </w:p>
        </w:tc>
        <w:tc>
          <w:tcPr>
            <w:tcW w:w="1074" w:type="dxa"/>
          </w:tcPr>
          <w:p w14:paraId="09E46CD5" w14:textId="77777777" w:rsidR="00FA0F96" w:rsidRDefault="00905AF1">
            <w:pPr>
              <w:keepNext/>
              <w:widowControl w:val="0"/>
              <w:spacing w:after="0" w:line="240" w:lineRule="auto"/>
              <w:jc w:val="center"/>
              <w:rPr>
                <w:sz w:val="20"/>
                <w:szCs w:val="20"/>
              </w:rPr>
            </w:pPr>
            <w:r>
              <w:rPr>
                <w:b/>
                <w:sz w:val="20"/>
                <w:szCs w:val="20"/>
              </w:rPr>
              <w:t>0-30% AMI</w:t>
            </w:r>
          </w:p>
        </w:tc>
        <w:tc>
          <w:tcPr>
            <w:tcW w:w="1074" w:type="dxa"/>
          </w:tcPr>
          <w:p w14:paraId="1B2FCF8B" w14:textId="77777777" w:rsidR="00FA0F96" w:rsidRDefault="00905AF1">
            <w:pPr>
              <w:keepNext/>
              <w:widowControl w:val="0"/>
              <w:spacing w:after="0" w:line="240" w:lineRule="auto"/>
              <w:jc w:val="center"/>
              <w:rPr>
                <w:sz w:val="20"/>
                <w:szCs w:val="20"/>
              </w:rPr>
            </w:pPr>
            <w:r>
              <w:rPr>
                <w:b/>
                <w:sz w:val="20"/>
                <w:szCs w:val="20"/>
              </w:rPr>
              <w:t>&gt;30-50% AMI</w:t>
            </w:r>
          </w:p>
        </w:tc>
        <w:tc>
          <w:tcPr>
            <w:tcW w:w="1074" w:type="dxa"/>
          </w:tcPr>
          <w:p w14:paraId="1439C8C3" w14:textId="77777777" w:rsidR="00FA0F96" w:rsidRDefault="00905AF1">
            <w:pPr>
              <w:keepNext/>
              <w:widowControl w:val="0"/>
              <w:spacing w:after="0" w:line="240" w:lineRule="auto"/>
              <w:jc w:val="center"/>
              <w:rPr>
                <w:sz w:val="20"/>
                <w:szCs w:val="20"/>
              </w:rPr>
            </w:pPr>
            <w:r>
              <w:rPr>
                <w:b/>
                <w:sz w:val="20"/>
                <w:szCs w:val="20"/>
              </w:rPr>
              <w:t>&gt;50-80% AMI</w:t>
            </w:r>
          </w:p>
        </w:tc>
        <w:tc>
          <w:tcPr>
            <w:tcW w:w="1075" w:type="dxa"/>
          </w:tcPr>
          <w:p w14:paraId="07D79C56" w14:textId="77777777" w:rsidR="00FA0F96" w:rsidRDefault="00905AF1">
            <w:pPr>
              <w:keepNext/>
              <w:widowControl w:val="0"/>
              <w:spacing w:after="0" w:line="240" w:lineRule="auto"/>
              <w:jc w:val="center"/>
              <w:rPr>
                <w:sz w:val="20"/>
                <w:szCs w:val="20"/>
              </w:rPr>
            </w:pPr>
            <w:r>
              <w:rPr>
                <w:b/>
                <w:sz w:val="20"/>
                <w:szCs w:val="20"/>
              </w:rPr>
              <w:t>&gt;80-100% AMI</w:t>
            </w:r>
          </w:p>
        </w:tc>
        <w:tc>
          <w:tcPr>
            <w:tcW w:w="1075" w:type="dxa"/>
          </w:tcPr>
          <w:p w14:paraId="75954B42" w14:textId="77777777" w:rsidR="00FA0F96" w:rsidRDefault="00905AF1">
            <w:pPr>
              <w:keepNext/>
              <w:widowControl w:val="0"/>
              <w:spacing w:after="0" w:line="240" w:lineRule="auto"/>
              <w:jc w:val="center"/>
              <w:rPr>
                <w:sz w:val="20"/>
                <w:szCs w:val="20"/>
              </w:rPr>
            </w:pPr>
            <w:r>
              <w:rPr>
                <w:b/>
                <w:sz w:val="20"/>
                <w:szCs w:val="20"/>
              </w:rPr>
              <w:t>Total</w:t>
            </w:r>
          </w:p>
        </w:tc>
      </w:tr>
      <w:tr w:rsidR="00FA0F96" w14:paraId="53DB0062" w14:textId="77777777">
        <w:trPr>
          <w:cantSplit/>
        </w:trPr>
        <w:tc>
          <w:tcPr>
            <w:tcW w:w="13176" w:type="dxa"/>
            <w:gridSpan w:val="11"/>
          </w:tcPr>
          <w:p w14:paraId="54EAEEE1" w14:textId="77777777" w:rsidR="00FA0F96" w:rsidRDefault="00905AF1">
            <w:pPr>
              <w:keepNext/>
              <w:widowControl w:val="0"/>
              <w:spacing w:after="0" w:line="240" w:lineRule="auto"/>
            </w:pPr>
            <w:r>
              <w:t>NUMBER OF HOUSEHOLDS</w:t>
            </w:r>
          </w:p>
        </w:tc>
      </w:tr>
      <w:tr w:rsidR="00E75B90" w14:paraId="24A1E262" w14:textId="77777777">
        <w:trPr>
          <w:cantSplit/>
        </w:trPr>
        <w:tc>
          <w:tcPr>
            <w:tcW w:w="0" w:type="auto"/>
          </w:tcPr>
          <w:p w14:paraId="13AA96DB" w14:textId="77777777" w:rsidR="00E75B90" w:rsidRDefault="00905AF1">
            <w:pPr>
              <w:spacing w:beforeAutospacing="1" w:afterAutospacing="1"/>
            </w:pPr>
            <w:r>
              <w:rPr>
                <w:color w:val="000000"/>
              </w:rPr>
              <w:t>Having 1 or more of four housing problems</w:t>
            </w:r>
          </w:p>
        </w:tc>
        <w:tc>
          <w:tcPr>
            <w:tcW w:w="0" w:type="auto"/>
            <w:vAlign w:val="bottom"/>
          </w:tcPr>
          <w:p w14:paraId="126A0E94" w14:textId="77777777" w:rsidR="00E75B90" w:rsidRDefault="00905AF1">
            <w:pPr>
              <w:spacing w:beforeAutospacing="1" w:afterAutospacing="1"/>
              <w:jc w:val="right"/>
            </w:pPr>
            <w:r>
              <w:rPr>
                <w:color w:val="000000"/>
              </w:rPr>
              <w:t>5,615</w:t>
            </w:r>
          </w:p>
        </w:tc>
        <w:tc>
          <w:tcPr>
            <w:tcW w:w="0" w:type="auto"/>
            <w:vAlign w:val="bottom"/>
          </w:tcPr>
          <w:p w14:paraId="09BDEE07" w14:textId="77777777" w:rsidR="00E75B90" w:rsidRDefault="00905AF1">
            <w:pPr>
              <w:spacing w:beforeAutospacing="1" w:afterAutospacing="1"/>
              <w:jc w:val="right"/>
            </w:pPr>
            <w:r>
              <w:rPr>
                <w:color w:val="000000"/>
              </w:rPr>
              <w:t>3,300</w:t>
            </w:r>
          </w:p>
        </w:tc>
        <w:tc>
          <w:tcPr>
            <w:tcW w:w="0" w:type="auto"/>
            <w:vAlign w:val="bottom"/>
          </w:tcPr>
          <w:p w14:paraId="5661471A" w14:textId="77777777" w:rsidR="00E75B90" w:rsidRDefault="00905AF1">
            <w:pPr>
              <w:spacing w:beforeAutospacing="1" w:afterAutospacing="1"/>
              <w:jc w:val="right"/>
            </w:pPr>
            <w:r>
              <w:rPr>
                <w:color w:val="000000"/>
              </w:rPr>
              <w:t>925</w:t>
            </w:r>
          </w:p>
        </w:tc>
        <w:tc>
          <w:tcPr>
            <w:tcW w:w="0" w:type="auto"/>
            <w:vAlign w:val="bottom"/>
          </w:tcPr>
          <w:p w14:paraId="6CF19200" w14:textId="77777777" w:rsidR="00E75B90" w:rsidRDefault="00905AF1">
            <w:pPr>
              <w:spacing w:beforeAutospacing="1" w:afterAutospacing="1"/>
              <w:jc w:val="right"/>
            </w:pPr>
            <w:r>
              <w:rPr>
                <w:color w:val="000000"/>
              </w:rPr>
              <w:t>225</w:t>
            </w:r>
          </w:p>
        </w:tc>
        <w:tc>
          <w:tcPr>
            <w:tcW w:w="0" w:type="auto"/>
            <w:vAlign w:val="bottom"/>
          </w:tcPr>
          <w:p w14:paraId="0A7AF6E0" w14:textId="77777777" w:rsidR="00E75B90" w:rsidRDefault="00905AF1">
            <w:pPr>
              <w:spacing w:beforeAutospacing="1" w:afterAutospacing="1"/>
              <w:jc w:val="right"/>
            </w:pPr>
            <w:r>
              <w:rPr>
                <w:color w:val="000000"/>
              </w:rPr>
              <w:t>10,065</w:t>
            </w:r>
          </w:p>
        </w:tc>
        <w:tc>
          <w:tcPr>
            <w:tcW w:w="0" w:type="auto"/>
            <w:vAlign w:val="bottom"/>
          </w:tcPr>
          <w:p w14:paraId="2A5DA001" w14:textId="77777777" w:rsidR="00E75B90" w:rsidRDefault="00905AF1">
            <w:pPr>
              <w:spacing w:beforeAutospacing="1" w:afterAutospacing="1"/>
              <w:jc w:val="right"/>
            </w:pPr>
            <w:r>
              <w:rPr>
                <w:color w:val="000000"/>
              </w:rPr>
              <w:t>1,695</w:t>
            </w:r>
          </w:p>
        </w:tc>
        <w:tc>
          <w:tcPr>
            <w:tcW w:w="0" w:type="auto"/>
            <w:vAlign w:val="bottom"/>
          </w:tcPr>
          <w:p w14:paraId="64D01BC8" w14:textId="77777777" w:rsidR="00E75B90" w:rsidRDefault="00905AF1">
            <w:pPr>
              <w:spacing w:beforeAutospacing="1" w:afterAutospacing="1"/>
              <w:jc w:val="right"/>
            </w:pPr>
            <w:r>
              <w:rPr>
                <w:color w:val="000000"/>
              </w:rPr>
              <w:t>1,090</w:t>
            </w:r>
          </w:p>
        </w:tc>
        <w:tc>
          <w:tcPr>
            <w:tcW w:w="0" w:type="auto"/>
            <w:vAlign w:val="bottom"/>
          </w:tcPr>
          <w:p w14:paraId="1EC6A432" w14:textId="77777777" w:rsidR="00E75B90" w:rsidRDefault="00905AF1">
            <w:pPr>
              <w:spacing w:beforeAutospacing="1" w:afterAutospacing="1"/>
              <w:jc w:val="right"/>
            </w:pPr>
            <w:r>
              <w:rPr>
                <w:color w:val="000000"/>
              </w:rPr>
              <w:t>1,065</w:t>
            </w:r>
          </w:p>
        </w:tc>
        <w:tc>
          <w:tcPr>
            <w:tcW w:w="0" w:type="auto"/>
            <w:vAlign w:val="bottom"/>
          </w:tcPr>
          <w:p w14:paraId="4595D227" w14:textId="77777777" w:rsidR="00E75B90" w:rsidRDefault="00905AF1">
            <w:pPr>
              <w:spacing w:beforeAutospacing="1" w:afterAutospacing="1"/>
              <w:jc w:val="right"/>
            </w:pPr>
            <w:r>
              <w:rPr>
                <w:color w:val="000000"/>
              </w:rPr>
              <w:t>275</w:t>
            </w:r>
          </w:p>
        </w:tc>
        <w:tc>
          <w:tcPr>
            <w:tcW w:w="0" w:type="auto"/>
            <w:vAlign w:val="bottom"/>
          </w:tcPr>
          <w:p w14:paraId="1FAC00A8" w14:textId="77777777" w:rsidR="00E75B90" w:rsidRDefault="00905AF1">
            <w:pPr>
              <w:spacing w:beforeAutospacing="1" w:afterAutospacing="1"/>
              <w:jc w:val="right"/>
            </w:pPr>
            <w:r>
              <w:rPr>
                <w:color w:val="000000"/>
              </w:rPr>
              <w:t>4,125</w:t>
            </w:r>
          </w:p>
        </w:tc>
      </w:tr>
      <w:tr w:rsidR="00E75B90" w14:paraId="5C296374" w14:textId="77777777">
        <w:trPr>
          <w:cantSplit/>
        </w:trPr>
        <w:tc>
          <w:tcPr>
            <w:tcW w:w="0" w:type="auto"/>
          </w:tcPr>
          <w:p w14:paraId="717689AA" w14:textId="77777777" w:rsidR="00E75B90" w:rsidRDefault="00905AF1">
            <w:pPr>
              <w:spacing w:beforeAutospacing="1" w:afterAutospacing="1"/>
            </w:pPr>
            <w:r>
              <w:rPr>
                <w:color w:val="000000"/>
              </w:rPr>
              <w:t>Having none of four housing problems</w:t>
            </w:r>
          </w:p>
        </w:tc>
        <w:tc>
          <w:tcPr>
            <w:tcW w:w="0" w:type="auto"/>
            <w:vAlign w:val="bottom"/>
          </w:tcPr>
          <w:p w14:paraId="6B8C2435" w14:textId="77777777" w:rsidR="00E75B90" w:rsidRDefault="00905AF1">
            <w:pPr>
              <w:spacing w:beforeAutospacing="1" w:afterAutospacing="1"/>
              <w:jc w:val="right"/>
            </w:pPr>
            <w:r>
              <w:rPr>
                <w:color w:val="000000"/>
              </w:rPr>
              <w:t>2,220</w:t>
            </w:r>
          </w:p>
        </w:tc>
        <w:tc>
          <w:tcPr>
            <w:tcW w:w="0" w:type="auto"/>
            <w:vAlign w:val="bottom"/>
          </w:tcPr>
          <w:p w14:paraId="7A56035B" w14:textId="77777777" w:rsidR="00E75B90" w:rsidRDefault="00905AF1">
            <w:pPr>
              <w:spacing w:beforeAutospacing="1" w:afterAutospacing="1"/>
              <w:jc w:val="right"/>
            </w:pPr>
            <w:r>
              <w:rPr>
                <w:color w:val="000000"/>
              </w:rPr>
              <w:t>2,055</w:t>
            </w:r>
          </w:p>
        </w:tc>
        <w:tc>
          <w:tcPr>
            <w:tcW w:w="0" w:type="auto"/>
            <w:vAlign w:val="bottom"/>
          </w:tcPr>
          <w:p w14:paraId="50CBAEDF" w14:textId="77777777" w:rsidR="00E75B90" w:rsidRDefault="00905AF1">
            <w:pPr>
              <w:spacing w:beforeAutospacing="1" w:afterAutospacing="1"/>
              <w:jc w:val="right"/>
            </w:pPr>
            <w:r>
              <w:rPr>
                <w:color w:val="000000"/>
              </w:rPr>
              <w:t>4,065</w:t>
            </w:r>
          </w:p>
        </w:tc>
        <w:tc>
          <w:tcPr>
            <w:tcW w:w="0" w:type="auto"/>
            <w:vAlign w:val="bottom"/>
          </w:tcPr>
          <w:p w14:paraId="310081BF" w14:textId="77777777" w:rsidR="00E75B90" w:rsidRDefault="00905AF1">
            <w:pPr>
              <w:spacing w:beforeAutospacing="1" w:afterAutospacing="1"/>
              <w:jc w:val="right"/>
            </w:pPr>
            <w:r>
              <w:rPr>
                <w:color w:val="000000"/>
              </w:rPr>
              <w:t>2,155</w:t>
            </w:r>
          </w:p>
        </w:tc>
        <w:tc>
          <w:tcPr>
            <w:tcW w:w="0" w:type="auto"/>
            <w:vAlign w:val="bottom"/>
          </w:tcPr>
          <w:p w14:paraId="7B7E42F7" w14:textId="77777777" w:rsidR="00E75B90" w:rsidRDefault="00905AF1">
            <w:pPr>
              <w:spacing w:beforeAutospacing="1" w:afterAutospacing="1"/>
              <w:jc w:val="right"/>
            </w:pPr>
            <w:r>
              <w:rPr>
                <w:color w:val="000000"/>
              </w:rPr>
              <w:t>10,495</w:t>
            </w:r>
          </w:p>
        </w:tc>
        <w:tc>
          <w:tcPr>
            <w:tcW w:w="0" w:type="auto"/>
            <w:vAlign w:val="bottom"/>
          </w:tcPr>
          <w:p w14:paraId="35DC01FB" w14:textId="77777777" w:rsidR="00E75B90" w:rsidRDefault="00905AF1">
            <w:pPr>
              <w:spacing w:beforeAutospacing="1" w:afterAutospacing="1"/>
              <w:jc w:val="right"/>
            </w:pPr>
            <w:r>
              <w:rPr>
                <w:color w:val="000000"/>
              </w:rPr>
              <w:t>965</w:t>
            </w:r>
          </w:p>
        </w:tc>
        <w:tc>
          <w:tcPr>
            <w:tcW w:w="0" w:type="auto"/>
            <w:vAlign w:val="bottom"/>
          </w:tcPr>
          <w:p w14:paraId="5444C496" w14:textId="77777777" w:rsidR="00E75B90" w:rsidRDefault="00905AF1">
            <w:pPr>
              <w:spacing w:beforeAutospacing="1" w:afterAutospacing="1"/>
              <w:jc w:val="right"/>
            </w:pPr>
            <w:r>
              <w:rPr>
                <w:color w:val="000000"/>
              </w:rPr>
              <w:t>1,525</w:t>
            </w:r>
          </w:p>
        </w:tc>
        <w:tc>
          <w:tcPr>
            <w:tcW w:w="0" w:type="auto"/>
            <w:vAlign w:val="bottom"/>
          </w:tcPr>
          <w:p w14:paraId="6D36967D" w14:textId="77777777" w:rsidR="00E75B90" w:rsidRDefault="00905AF1">
            <w:pPr>
              <w:spacing w:beforeAutospacing="1" w:afterAutospacing="1"/>
              <w:jc w:val="right"/>
            </w:pPr>
            <w:r>
              <w:rPr>
                <w:color w:val="000000"/>
              </w:rPr>
              <w:t>3,655</w:t>
            </w:r>
          </w:p>
        </w:tc>
        <w:tc>
          <w:tcPr>
            <w:tcW w:w="0" w:type="auto"/>
            <w:vAlign w:val="bottom"/>
          </w:tcPr>
          <w:p w14:paraId="62383E1B" w14:textId="77777777" w:rsidR="00E75B90" w:rsidRDefault="00905AF1">
            <w:pPr>
              <w:spacing w:beforeAutospacing="1" w:afterAutospacing="1"/>
              <w:jc w:val="right"/>
            </w:pPr>
            <w:r>
              <w:rPr>
                <w:color w:val="000000"/>
              </w:rPr>
              <w:t>2,665</w:t>
            </w:r>
          </w:p>
        </w:tc>
        <w:tc>
          <w:tcPr>
            <w:tcW w:w="0" w:type="auto"/>
            <w:vAlign w:val="bottom"/>
          </w:tcPr>
          <w:p w14:paraId="22B38606" w14:textId="77777777" w:rsidR="00E75B90" w:rsidRDefault="00905AF1">
            <w:pPr>
              <w:spacing w:beforeAutospacing="1" w:afterAutospacing="1"/>
              <w:jc w:val="right"/>
            </w:pPr>
            <w:r>
              <w:rPr>
                <w:color w:val="000000"/>
              </w:rPr>
              <w:t>8,810</w:t>
            </w:r>
          </w:p>
        </w:tc>
      </w:tr>
      <w:tr w:rsidR="00E75B90" w14:paraId="26E3392F" w14:textId="77777777">
        <w:trPr>
          <w:cantSplit/>
        </w:trPr>
        <w:tc>
          <w:tcPr>
            <w:tcW w:w="0" w:type="auto"/>
          </w:tcPr>
          <w:p w14:paraId="3AD939B9" w14:textId="77777777" w:rsidR="00E75B90" w:rsidRDefault="00905AF1">
            <w:pPr>
              <w:spacing w:beforeAutospacing="1" w:afterAutospacing="1"/>
            </w:pPr>
            <w:r>
              <w:rPr>
                <w:color w:val="000000"/>
              </w:rPr>
              <w:t>Household has negative income, but none of the other housing problems</w:t>
            </w:r>
          </w:p>
        </w:tc>
        <w:tc>
          <w:tcPr>
            <w:tcW w:w="0" w:type="auto"/>
            <w:vAlign w:val="bottom"/>
          </w:tcPr>
          <w:p w14:paraId="3A884D37" w14:textId="77777777" w:rsidR="00E75B90" w:rsidRDefault="00905AF1">
            <w:pPr>
              <w:spacing w:beforeAutospacing="1" w:afterAutospacing="1"/>
              <w:jc w:val="right"/>
            </w:pPr>
            <w:r>
              <w:rPr>
                <w:color w:val="000000"/>
              </w:rPr>
              <w:t>0</w:t>
            </w:r>
          </w:p>
        </w:tc>
        <w:tc>
          <w:tcPr>
            <w:tcW w:w="0" w:type="auto"/>
            <w:vAlign w:val="bottom"/>
          </w:tcPr>
          <w:p w14:paraId="1A071D1C" w14:textId="77777777" w:rsidR="00E75B90" w:rsidRDefault="00905AF1">
            <w:pPr>
              <w:spacing w:beforeAutospacing="1" w:afterAutospacing="1"/>
              <w:jc w:val="right"/>
            </w:pPr>
            <w:r>
              <w:rPr>
                <w:color w:val="000000"/>
              </w:rPr>
              <w:t>0</w:t>
            </w:r>
          </w:p>
        </w:tc>
        <w:tc>
          <w:tcPr>
            <w:tcW w:w="0" w:type="auto"/>
            <w:vAlign w:val="bottom"/>
          </w:tcPr>
          <w:p w14:paraId="1DF484C1" w14:textId="77777777" w:rsidR="00E75B90" w:rsidRDefault="00905AF1">
            <w:pPr>
              <w:spacing w:beforeAutospacing="1" w:afterAutospacing="1"/>
              <w:jc w:val="right"/>
            </w:pPr>
            <w:r>
              <w:rPr>
                <w:color w:val="000000"/>
              </w:rPr>
              <w:t>0</w:t>
            </w:r>
          </w:p>
        </w:tc>
        <w:tc>
          <w:tcPr>
            <w:tcW w:w="0" w:type="auto"/>
            <w:vAlign w:val="bottom"/>
          </w:tcPr>
          <w:p w14:paraId="4895A1D3" w14:textId="77777777" w:rsidR="00E75B90" w:rsidRDefault="00905AF1">
            <w:pPr>
              <w:spacing w:beforeAutospacing="1" w:afterAutospacing="1"/>
              <w:jc w:val="right"/>
            </w:pPr>
            <w:r>
              <w:rPr>
                <w:color w:val="000000"/>
              </w:rPr>
              <w:t>0</w:t>
            </w:r>
          </w:p>
        </w:tc>
        <w:tc>
          <w:tcPr>
            <w:tcW w:w="0" w:type="auto"/>
            <w:vAlign w:val="bottom"/>
          </w:tcPr>
          <w:p w14:paraId="2F6E00F5" w14:textId="77777777" w:rsidR="00E75B90" w:rsidRDefault="00905AF1">
            <w:pPr>
              <w:spacing w:beforeAutospacing="1" w:afterAutospacing="1"/>
              <w:jc w:val="right"/>
            </w:pPr>
            <w:r>
              <w:rPr>
                <w:color w:val="000000"/>
              </w:rPr>
              <w:t>0</w:t>
            </w:r>
          </w:p>
        </w:tc>
        <w:tc>
          <w:tcPr>
            <w:tcW w:w="0" w:type="auto"/>
            <w:vAlign w:val="bottom"/>
          </w:tcPr>
          <w:p w14:paraId="2A2780A9" w14:textId="77777777" w:rsidR="00E75B90" w:rsidRDefault="00905AF1">
            <w:pPr>
              <w:spacing w:beforeAutospacing="1" w:afterAutospacing="1"/>
              <w:jc w:val="right"/>
            </w:pPr>
            <w:r>
              <w:rPr>
                <w:color w:val="000000"/>
              </w:rPr>
              <w:t>0</w:t>
            </w:r>
          </w:p>
        </w:tc>
        <w:tc>
          <w:tcPr>
            <w:tcW w:w="0" w:type="auto"/>
            <w:vAlign w:val="bottom"/>
          </w:tcPr>
          <w:p w14:paraId="487F9C13" w14:textId="77777777" w:rsidR="00E75B90" w:rsidRDefault="00905AF1">
            <w:pPr>
              <w:spacing w:beforeAutospacing="1" w:afterAutospacing="1"/>
              <w:jc w:val="right"/>
            </w:pPr>
            <w:r>
              <w:rPr>
                <w:color w:val="000000"/>
              </w:rPr>
              <w:t>0</w:t>
            </w:r>
          </w:p>
        </w:tc>
        <w:tc>
          <w:tcPr>
            <w:tcW w:w="0" w:type="auto"/>
            <w:vAlign w:val="bottom"/>
          </w:tcPr>
          <w:p w14:paraId="62936615" w14:textId="77777777" w:rsidR="00E75B90" w:rsidRDefault="00905AF1">
            <w:pPr>
              <w:spacing w:beforeAutospacing="1" w:afterAutospacing="1"/>
              <w:jc w:val="right"/>
            </w:pPr>
            <w:r>
              <w:rPr>
                <w:color w:val="000000"/>
              </w:rPr>
              <w:t>0</w:t>
            </w:r>
          </w:p>
        </w:tc>
        <w:tc>
          <w:tcPr>
            <w:tcW w:w="0" w:type="auto"/>
            <w:vAlign w:val="bottom"/>
          </w:tcPr>
          <w:p w14:paraId="4BC02405" w14:textId="77777777" w:rsidR="00E75B90" w:rsidRDefault="00905AF1">
            <w:pPr>
              <w:spacing w:beforeAutospacing="1" w:afterAutospacing="1"/>
              <w:jc w:val="right"/>
            </w:pPr>
            <w:r>
              <w:rPr>
                <w:color w:val="000000"/>
              </w:rPr>
              <w:t>0</w:t>
            </w:r>
          </w:p>
        </w:tc>
        <w:tc>
          <w:tcPr>
            <w:tcW w:w="0" w:type="auto"/>
            <w:vAlign w:val="bottom"/>
          </w:tcPr>
          <w:p w14:paraId="2532BF57" w14:textId="77777777" w:rsidR="00E75B90" w:rsidRDefault="00905AF1">
            <w:pPr>
              <w:spacing w:beforeAutospacing="1" w:afterAutospacing="1"/>
              <w:jc w:val="right"/>
            </w:pPr>
            <w:r>
              <w:rPr>
                <w:color w:val="000000"/>
              </w:rPr>
              <w:t>0</w:t>
            </w:r>
          </w:p>
        </w:tc>
      </w:tr>
    </w:tbl>
    <w:p w14:paraId="76158BF9" w14:textId="77777777" w:rsidR="00FA0F96" w:rsidRDefault="00905AF1">
      <w:pPr>
        <w:pStyle w:val="Caption"/>
        <w:jc w:val="center"/>
        <w:rPr>
          <w:rFonts w:asciiTheme="minorHAnsi" w:hAnsiTheme="minorHAnsi"/>
        </w:rPr>
      </w:pPr>
      <w:bookmarkStart w:id="59" w:name="_Toc307833510"/>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8</w:t>
      </w:r>
      <w:r>
        <w:rPr>
          <w:rFonts w:asciiTheme="minorHAnsi" w:hAnsiTheme="minorHAnsi"/>
        </w:rPr>
        <w:fldChar w:fldCharType="end"/>
      </w:r>
      <w:r>
        <w:rPr>
          <w:rFonts w:asciiTheme="minorHAnsi" w:hAnsiTheme="minorHAnsi"/>
        </w:rPr>
        <w:t xml:space="preserve"> – Housing Problems 2</w:t>
      </w:r>
      <w:bookmarkEnd w:id="59"/>
    </w:p>
    <w:tbl>
      <w:tblPr>
        <w:tblW w:w="5000" w:type="pct"/>
        <w:tblInd w:w="115" w:type="dxa"/>
        <w:tblCellMar>
          <w:left w:w="115" w:type="dxa"/>
          <w:right w:w="115" w:type="dxa"/>
        </w:tblCellMar>
        <w:tblLook w:val="01E0" w:firstRow="1" w:lastRow="1" w:firstColumn="1" w:lastColumn="1" w:noHBand="0" w:noVBand="0"/>
      </w:tblPr>
      <w:tblGrid>
        <w:gridCol w:w="966"/>
        <w:gridCol w:w="8394"/>
      </w:tblGrid>
      <w:tr w:rsidR="00FA0F96" w14:paraId="7343C774" w14:textId="77777777">
        <w:trPr>
          <w:cantSplit/>
        </w:trPr>
        <w:tc>
          <w:tcPr>
            <w:tcW w:w="1080" w:type="dxa"/>
          </w:tcPr>
          <w:p w14:paraId="33A7CFBC" w14:textId="77777777" w:rsidR="00FA0F96" w:rsidRDefault="00905AF1">
            <w:pPr>
              <w:spacing w:after="0" w:line="240" w:lineRule="auto"/>
              <w:rPr>
                <w:sz w:val="16"/>
                <w:szCs w:val="16"/>
              </w:rPr>
            </w:pPr>
            <w:r>
              <w:rPr>
                <w:b/>
                <w:bCs/>
                <w:sz w:val="16"/>
                <w:szCs w:val="16"/>
              </w:rPr>
              <w:t>Data Source:</w:t>
            </w:r>
          </w:p>
        </w:tc>
        <w:tc>
          <w:tcPr>
            <w:tcW w:w="12110" w:type="dxa"/>
          </w:tcPr>
          <w:p w14:paraId="47D937F0" w14:textId="77777777" w:rsidR="00E75B90" w:rsidRDefault="00905AF1">
            <w:pPr>
              <w:spacing w:beforeAutospacing="1" w:afterAutospacing="1"/>
              <w:rPr>
                <w:sz w:val="16"/>
                <w:szCs w:val="16"/>
              </w:rPr>
            </w:pPr>
            <w:r>
              <w:rPr>
                <w:sz w:val="16"/>
                <w:szCs w:val="16"/>
              </w:rPr>
              <w:t>2016-2020 CHAS</w:t>
            </w:r>
          </w:p>
        </w:tc>
      </w:tr>
    </w:tbl>
    <w:p w14:paraId="0A47A21B" w14:textId="77777777" w:rsidR="00FA0F96" w:rsidRDefault="00FA0F96">
      <w:pPr>
        <w:spacing w:after="0" w:line="240" w:lineRule="auto"/>
        <w:rPr>
          <w:vanish/>
        </w:rPr>
      </w:pPr>
    </w:p>
    <w:p w14:paraId="7922AE1C" w14:textId="77777777" w:rsidR="00FA0F96" w:rsidRDefault="00FA0F96">
      <w:pPr>
        <w:spacing w:after="0" w:line="240" w:lineRule="auto"/>
        <w:rPr>
          <w:b/>
          <w:bCs/>
          <w:vanish/>
          <w:sz w:val="16"/>
          <w:szCs w:val="16"/>
        </w:rPr>
      </w:pPr>
    </w:p>
    <w:p w14:paraId="427E733D" w14:textId="77777777" w:rsidR="00FA0F96" w:rsidRDefault="00FA0F96">
      <w:pPr>
        <w:rPr>
          <w:rFonts w:cs="Arial"/>
          <w:sz w:val="16"/>
          <w:szCs w:val="16"/>
        </w:rPr>
      </w:pPr>
    </w:p>
    <w:p w14:paraId="0817C9CC" w14:textId="77777777" w:rsidR="00FA0F96" w:rsidRDefault="00905AF1">
      <w:pPr>
        <w:keepNext/>
        <w:widowControl w:val="0"/>
        <w:rPr>
          <w:sz w:val="24"/>
          <w:szCs w:val="24"/>
        </w:rPr>
      </w:pPr>
      <w:r>
        <w:rPr>
          <w:sz w:val="24"/>
          <w:szCs w:val="24"/>
        </w:rPr>
        <w:lastRenderedPageBreak/>
        <w:t xml:space="preserve">3. </w:t>
      </w:r>
      <w:r>
        <w:rPr>
          <w:bCs/>
          <w:sz w:val="24"/>
          <w:szCs w:val="24"/>
        </w:rPr>
        <w:t>Cost Burden &gt; 30%</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1"/>
        <w:gridCol w:w="934"/>
        <w:gridCol w:w="934"/>
        <w:gridCol w:w="934"/>
        <w:gridCol w:w="1146"/>
        <w:gridCol w:w="934"/>
        <w:gridCol w:w="934"/>
        <w:gridCol w:w="934"/>
        <w:gridCol w:w="1079"/>
      </w:tblGrid>
      <w:tr w:rsidR="00FA0F96" w14:paraId="1434FB51" w14:textId="77777777">
        <w:trPr>
          <w:cantSplit/>
          <w:tblHeader/>
        </w:trPr>
        <w:tc>
          <w:tcPr>
            <w:tcW w:w="2432" w:type="dxa"/>
            <w:vMerge w:val="restart"/>
          </w:tcPr>
          <w:p w14:paraId="13A55A66" w14:textId="77777777" w:rsidR="00FA0F96" w:rsidRDefault="00FA0F96">
            <w:pPr>
              <w:keepNext/>
              <w:widowControl w:val="0"/>
              <w:spacing w:after="0" w:line="240" w:lineRule="auto"/>
              <w:jc w:val="center"/>
              <w:rPr>
                <w:sz w:val="20"/>
                <w:szCs w:val="20"/>
              </w:rPr>
            </w:pPr>
          </w:p>
        </w:tc>
        <w:tc>
          <w:tcPr>
            <w:tcW w:w="5372" w:type="dxa"/>
            <w:gridSpan w:val="4"/>
          </w:tcPr>
          <w:p w14:paraId="4989B2E0" w14:textId="77777777" w:rsidR="00FA0F96" w:rsidRDefault="00905AF1">
            <w:pPr>
              <w:keepNext/>
              <w:widowControl w:val="0"/>
              <w:spacing w:after="0" w:line="240" w:lineRule="auto"/>
              <w:jc w:val="center"/>
              <w:rPr>
                <w:sz w:val="20"/>
                <w:szCs w:val="20"/>
              </w:rPr>
            </w:pPr>
            <w:r>
              <w:rPr>
                <w:b/>
                <w:bCs/>
                <w:sz w:val="20"/>
                <w:szCs w:val="20"/>
              </w:rPr>
              <w:t>Renter</w:t>
            </w:r>
          </w:p>
        </w:tc>
        <w:tc>
          <w:tcPr>
            <w:tcW w:w="5372" w:type="dxa"/>
            <w:gridSpan w:val="4"/>
          </w:tcPr>
          <w:p w14:paraId="42A02194" w14:textId="77777777" w:rsidR="00FA0F96" w:rsidRDefault="00905AF1">
            <w:pPr>
              <w:keepNext/>
              <w:widowControl w:val="0"/>
              <w:spacing w:after="0" w:line="240" w:lineRule="auto"/>
              <w:jc w:val="center"/>
              <w:rPr>
                <w:sz w:val="20"/>
                <w:szCs w:val="20"/>
              </w:rPr>
            </w:pPr>
            <w:r>
              <w:rPr>
                <w:b/>
                <w:bCs/>
                <w:sz w:val="20"/>
                <w:szCs w:val="20"/>
              </w:rPr>
              <w:t>Owner</w:t>
            </w:r>
          </w:p>
        </w:tc>
      </w:tr>
      <w:tr w:rsidR="00FA0F96" w14:paraId="0CA8FB4D" w14:textId="77777777">
        <w:trPr>
          <w:cantSplit/>
          <w:tblHeader/>
        </w:trPr>
        <w:tc>
          <w:tcPr>
            <w:tcW w:w="2432" w:type="dxa"/>
            <w:vMerge/>
          </w:tcPr>
          <w:p w14:paraId="4F9A1004" w14:textId="77777777" w:rsidR="00FA0F96" w:rsidRDefault="00FA0F96">
            <w:pPr>
              <w:keepNext/>
              <w:widowControl w:val="0"/>
              <w:spacing w:after="0" w:line="240" w:lineRule="auto"/>
              <w:rPr>
                <w:sz w:val="20"/>
                <w:szCs w:val="20"/>
              </w:rPr>
            </w:pPr>
          </w:p>
        </w:tc>
        <w:tc>
          <w:tcPr>
            <w:tcW w:w="1253" w:type="dxa"/>
          </w:tcPr>
          <w:p w14:paraId="64654F21" w14:textId="77777777" w:rsidR="00FA0F96" w:rsidRDefault="00905AF1">
            <w:pPr>
              <w:keepNext/>
              <w:widowControl w:val="0"/>
              <w:spacing w:after="0" w:line="240" w:lineRule="auto"/>
              <w:jc w:val="center"/>
              <w:rPr>
                <w:sz w:val="20"/>
                <w:szCs w:val="20"/>
              </w:rPr>
            </w:pPr>
            <w:r>
              <w:rPr>
                <w:b/>
                <w:sz w:val="20"/>
                <w:szCs w:val="20"/>
              </w:rPr>
              <w:t>0-30% AMI</w:t>
            </w:r>
          </w:p>
        </w:tc>
        <w:tc>
          <w:tcPr>
            <w:tcW w:w="1254" w:type="dxa"/>
          </w:tcPr>
          <w:p w14:paraId="1D99917D" w14:textId="77777777" w:rsidR="00FA0F96" w:rsidRDefault="00905AF1">
            <w:pPr>
              <w:keepNext/>
              <w:widowControl w:val="0"/>
              <w:spacing w:after="0" w:line="240" w:lineRule="auto"/>
              <w:jc w:val="center"/>
              <w:rPr>
                <w:sz w:val="20"/>
                <w:szCs w:val="20"/>
              </w:rPr>
            </w:pPr>
            <w:r>
              <w:rPr>
                <w:b/>
                <w:sz w:val="20"/>
                <w:szCs w:val="20"/>
              </w:rPr>
              <w:t>&gt;30-50% AMI</w:t>
            </w:r>
          </w:p>
        </w:tc>
        <w:tc>
          <w:tcPr>
            <w:tcW w:w="1254" w:type="dxa"/>
          </w:tcPr>
          <w:p w14:paraId="276F1C7D" w14:textId="77777777" w:rsidR="00FA0F96" w:rsidRDefault="00905AF1">
            <w:pPr>
              <w:keepNext/>
              <w:widowControl w:val="0"/>
              <w:spacing w:after="0" w:line="240" w:lineRule="auto"/>
              <w:jc w:val="center"/>
              <w:rPr>
                <w:sz w:val="20"/>
                <w:szCs w:val="20"/>
              </w:rPr>
            </w:pPr>
            <w:r>
              <w:rPr>
                <w:b/>
                <w:sz w:val="20"/>
                <w:szCs w:val="20"/>
              </w:rPr>
              <w:t>&gt;50-80% AMI</w:t>
            </w:r>
          </w:p>
        </w:tc>
        <w:tc>
          <w:tcPr>
            <w:tcW w:w="1611" w:type="dxa"/>
          </w:tcPr>
          <w:p w14:paraId="6CA4A41A" w14:textId="77777777" w:rsidR="00FA0F96" w:rsidRDefault="00905AF1">
            <w:pPr>
              <w:keepNext/>
              <w:widowControl w:val="0"/>
              <w:spacing w:after="0" w:line="240" w:lineRule="auto"/>
              <w:jc w:val="center"/>
              <w:rPr>
                <w:sz w:val="20"/>
                <w:szCs w:val="20"/>
              </w:rPr>
            </w:pPr>
            <w:r>
              <w:rPr>
                <w:b/>
                <w:sz w:val="20"/>
                <w:szCs w:val="20"/>
              </w:rPr>
              <w:t>Total</w:t>
            </w:r>
          </w:p>
        </w:tc>
        <w:tc>
          <w:tcPr>
            <w:tcW w:w="1253" w:type="dxa"/>
          </w:tcPr>
          <w:p w14:paraId="0338583C" w14:textId="77777777" w:rsidR="00FA0F96" w:rsidRDefault="00905AF1">
            <w:pPr>
              <w:keepNext/>
              <w:widowControl w:val="0"/>
              <w:spacing w:after="0" w:line="240" w:lineRule="auto"/>
              <w:jc w:val="center"/>
              <w:rPr>
                <w:sz w:val="20"/>
                <w:szCs w:val="20"/>
              </w:rPr>
            </w:pPr>
            <w:r>
              <w:rPr>
                <w:b/>
                <w:sz w:val="20"/>
                <w:szCs w:val="20"/>
              </w:rPr>
              <w:t>0-30% AMI</w:t>
            </w:r>
          </w:p>
        </w:tc>
        <w:tc>
          <w:tcPr>
            <w:tcW w:w="1254" w:type="dxa"/>
          </w:tcPr>
          <w:p w14:paraId="239DA0BC" w14:textId="77777777" w:rsidR="00FA0F96" w:rsidRDefault="00905AF1">
            <w:pPr>
              <w:keepNext/>
              <w:widowControl w:val="0"/>
              <w:spacing w:after="0" w:line="240" w:lineRule="auto"/>
              <w:jc w:val="center"/>
              <w:rPr>
                <w:sz w:val="20"/>
                <w:szCs w:val="20"/>
              </w:rPr>
            </w:pPr>
            <w:r>
              <w:rPr>
                <w:b/>
                <w:sz w:val="20"/>
                <w:szCs w:val="20"/>
              </w:rPr>
              <w:t>&gt;30-50% AMI</w:t>
            </w:r>
          </w:p>
        </w:tc>
        <w:tc>
          <w:tcPr>
            <w:tcW w:w="1254" w:type="dxa"/>
          </w:tcPr>
          <w:p w14:paraId="712C02D8" w14:textId="77777777" w:rsidR="00FA0F96" w:rsidRDefault="00905AF1">
            <w:pPr>
              <w:keepNext/>
              <w:widowControl w:val="0"/>
              <w:spacing w:after="0" w:line="240" w:lineRule="auto"/>
              <w:jc w:val="center"/>
              <w:rPr>
                <w:sz w:val="20"/>
                <w:szCs w:val="20"/>
              </w:rPr>
            </w:pPr>
            <w:r>
              <w:rPr>
                <w:b/>
                <w:sz w:val="20"/>
                <w:szCs w:val="20"/>
              </w:rPr>
              <w:t>&gt;50-80% AMI</w:t>
            </w:r>
          </w:p>
        </w:tc>
        <w:tc>
          <w:tcPr>
            <w:tcW w:w="1611" w:type="dxa"/>
          </w:tcPr>
          <w:p w14:paraId="4076124D" w14:textId="77777777" w:rsidR="00FA0F96" w:rsidRDefault="00905AF1">
            <w:pPr>
              <w:keepNext/>
              <w:widowControl w:val="0"/>
              <w:spacing w:after="0" w:line="240" w:lineRule="auto"/>
              <w:jc w:val="center"/>
              <w:rPr>
                <w:sz w:val="20"/>
                <w:szCs w:val="20"/>
              </w:rPr>
            </w:pPr>
            <w:r>
              <w:rPr>
                <w:b/>
                <w:sz w:val="20"/>
                <w:szCs w:val="20"/>
              </w:rPr>
              <w:t>Total</w:t>
            </w:r>
          </w:p>
        </w:tc>
      </w:tr>
      <w:tr w:rsidR="00FA0F96" w14:paraId="05BC4982" w14:textId="77777777">
        <w:trPr>
          <w:cantSplit/>
        </w:trPr>
        <w:tc>
          <w:tcPr>
            <w:tcW w:w="13176" w:type="dxa"/>
            <w:gridSpan w:val="9"/>
          </w:tcPr>
          <w:p w14:paraId="49BD7EF5" w14:textId="77777777" w:rsidR="00FA0F96" w:rsidRDefault="00905AF1">
            <w:pPr>
              <w:keepNext/>
              <w:widowControl w:val="0"/>
              <w:spacing w:after="0" w:line="240" w:lineRule="auto"/>
            </w:pPr>
            <w:r>
              <w:t>NUMBER OF HOUSEHOLDS</w:t>
            </w:r>
          </w:p>
        </w:tc>
      </w:tr>
      <w:tr w:rsidR="00E75B90" w14:paraId="5F0E0E56" w14:textId="77777777">
        <w:trPr>
          <w:cantSplit/>
        </w:trPr>
        <w:tc>
          <w:tcPr>
            <w:tcW w:w="0" w:type="auto"/>
          </w:tcPr>
          <w:p w14:paraId="235CC52A" w14:textId="77777777" w:rsidR="00E75B90" w:rsidRDefault="00905AF1">
            <w:pPr>
              <w:spacing w:beforeAutospacing="1" w:afterAutospacing="1"/>
            </w:pPr>
            <w:r>
              <w:rPr>
                <w:color w:val="000000"/>
              </w:rPr>
              <w:t>Small Related</w:t>
            </w:r>
          </w:p>
        </w:tc>
        <w:tc>
          <w:tcPr>
            <w:tcW w:w="0" w:type="auto"/>
            <w:vAlign w:val="bottom"/>
          </w:tcPr>
          <w:p w14:paraId="390493EE" w14:textId="77777777" w:rsidR="00E75B90" w:rsidRDefault="00905AF1">
            <w:pPr>
              <w:spacing w:beforeAutospacing="1" w:afterAutospacing="1"/>
              <w:jc w:val="right"/>
            </w:pPr>
            <w:r>
              <w:rPr>
                <w:color w:val="000000"/>
              </w:rPr>
              <w:t>2,290</w:t>
            </w:r>
          </w:p>
        </w:tc>
        <w:tc>
          <w:tcPr>
            <w:tcW w:w="0" w:type="auto"/>
            <w:vAlign w:val="bottom"/>
          </w:tcPr>
          <w:p w14:paraId="7FABE9B9" w14:textId="77777777" w:rsidR="00E75B90" w:rsidRDefault="00905AF1">
            <w:pPr>
              <w:spacing w:beforeAutospacing="1" w:afterAutospacing="1"/>
              <w:jc w:val="right"/>
            </w:pPr>
            <w:r>
              <w:rPr>
                <w:color w:val="000000"/>
              </w:rPr>
              <w:t>1,925</w:t>
            </w:r>
          </w:p>
        </w:tc>
        <w:tc>
          <w:tcPr>
            <w:tcW w:w="0" w:type="auto"/>
            <w:vAlign w:val="bottom"/>
          </w:tcPr>
          <w:p w14:paraId="01325D5D" w14:textId="77777777" w:rsidR="00E75B90" w:rsidRDefault="00905AF1">
            <w:pPr>
              <w:spacing w:beforeAutospacing="1" w:afterAutospacing="1"/>
              <w:jc w:val="right"/>
            </w:pPr>
            <w:r>
              <w:rPr>
                <w:color w:val="000000"/>
              </w:rPr>
              <w:t>1,245</w:t>
            </w:r>
          </w:p>
        </w:tc>
        <w:tc>
          <w:tcPr>
            <w:tcW w:w="0" w:type="auto"/>
            <w:vAlign w:val="bottom"/>
          </w:tcPr>
          <w:p w14:paraId="043475B5" w14:textId="77777777" w:rsidR="00E75B90" w:rsidRDefault="00905AF1">
            <w:pPr>
              <w:spacing w:beforeAutospacing="1" w:afterAutospacing="1"/>
              <w:jc w:val="right"/>
            </w:pPr>
            <w:r>
              <w:rPr>
                <w:color w:val="000000"/>
              </w:rPr>
              <w:t>5,460</w:t>
            </w:r>
          </w:p>
        </w:tc>
        <w:tc>
          <w:tcPr>
            <w:tcW w:w="0" w:type="auto"/>
            <w:vAlign w:val="bottom"/>
          </w:tcPr>
          <w:p w14:paraId="6B9447B7" w14:textId="77777777" w:rsidR="00E75B90" w:rsidRDefault="00905AF1">
            <w:pPr>
              <w:spacing w:beforeAutospacing="1" w:afterAutospacing="1"/>
              <w:jc w:val="right"/>
            </w:pPr>
            <w:r>
              <w:rPr>
                <w:color w:val="000000"/>
              </w:rPr>
              <w:t>530</w:t>
            </w:r>
          </w:p>
        </w:tc>
        <w:tc>
          <w:tcPr>
            <w:tcW w:w="0" w:type="auto"/>
            <w:vAlign w:val="bottom"/>
          </w:tcPr>
          <w:p w14:paraId="32902E33" w14:textId="77777777" w:rsidR="00E75B90" w:rsidRDefault="00905AF1">
            <w:pPr>
              <w:spacing w:beforeAutospacing="1" w:afterAutospacing="1"/>
              <w:jc w:val="right"/>
            </w:pPr>
            <w:r>
              <w:rPr>
                <w:color w:val="000000"/>
              </w:rPr>
              <w:t>555</w:t>
            </w:r>
          </w:p>
        </w:tc>
        <w:tc>
          <w:tcPr>
            <w:tcW w:w="0" w:type="auto"/>
            <w:vAlign w:val="bottom"/>
          </w:tcPr>
          <w:p w14:paraId="604938B6" w14:textId="77777777" w:rsidR="00E75B90" w:rsidRDefault="00905AF1">
            <w:pPr>
              <w:spacing w:beforeAutospacing="1" w:afterAutospacing="1"/>
              <w:jc w:val="right"/>
            </w:pPr>
            <w:r>
              <w:rPr>
                <w:color w:val="000000"/>
              </w:rPr>
              <w:t>1,015</w:t>
            </w:r>
          </w:p>
        </w:tc>
        <w:tc>
          <w:tcPr>
            <w:tcW w:w="0" w:type="auto"/>
            <w:vAlign w:val="bottom"/>
          </w:tcPr>
          <w:p w14:paraId="74118451" w14:textId="77777777" w:rsidR="00E75B90" w:rsidRDefault="00905AF1">
            <w:pPr>
              <w:spacing w:beforeAutospacing="1" w:afterAutospacing="1"/>
              <w:jc w:val="right"/>
            </w:pPr>
            <w:r>
              <w:rPr>
                <w:color w:val="000000"/>
              </w:rPr>
              <w:t>2,100</w:t>
            </w:r>
          </w:p>
        </w:tc>
      </w:tr>
      <w:tr w:rsidR="00E75B90" w14:paraId="7F6D7E95" w14:textId="77777777">
        <w:trPr>
          <w:cantSplit/>
        </w:trPr>
        <w:tc>
          <w:tcPr>
            <w:tcW w:w="0" w:type="auto"/>
          </w:tcPr>
          <w:p w14:paraId="3948DD46" w14:textId="77777777" w:rsidR="00E75B90" w:rsidRDefault="00905AF1">
            <w:pPr>
              <w:spacing w:beforeAutospacing="1" w:afterAutospacing="1"/>
            </w:pPr>
            <w:r>
              <w:rPr>
                <w:color w:val="000000"/>
              </w:rPr>
              <w:t>Large Related</w:t>
            </w:r>
          </w:p>
        </w:tc>
        <w:tc>
          <w:tcPr>
            <w:tcW w:w="0" w:type="auto"/>
            <w:vAlign w:val="bottom"/>
          </w:tcPr>
          <w:p w14:paraId="3B5D8CB7" w14:textId="77777777" w:rsidR="00E75B90" w:rsidRDefault="00905AF1">
            <w:pPr>
              <w:spacing w:beforeAutospacing="1" w:afterAutospacing="1"/>
              <w:jc w:val="right"/>
            </w:pPr>
            <w:r>
              <w:rPr>
                <w:color w:val="000000"/>
              </w:rPr>
              <w:t>725</w:t>
            </w:r>
          </w:p>
        </w:tc>
        <w:tc>
          <w:tcPr>
            <w:tcW w:w="0" w:type="auto"/>
            <w:vAlign w:val="bottom"/>
          </w:tcPr>
          <w:p w14:paraId="0EEC0A7F" w14:textId="77777777" w:rsidR="00E75B90" w:rsidRDefault="00905AF1">
            <w:pPr>
              <w:spacing w:beforeAutospacing="1" w:afterAutospacing="1"/>
              <w:jc w:val="right"/>
            </w:pPr>
            <w:r>
              <w:rPr>
                <w:color w:val="000000"/>
              </w:rPr>
              <w:t>950</w:t>
            </w:r>
          </w:p>
        </w:tc>
        <w:tc>
          <w:tcPr>
            <w:tcW w:w="0" w:type="auto"/>
            <w:vAlign w:val="bottom"/>
          </w:tcPr>
          <w:p w14:paraId="105B5E97" w14:textId="77777777" w:rsidR="00E75B90" w:rsidRDefault="00905AF1">
            <w:pPr>
              <w:spacing w:beforeAutospacing="1" w:afterAutospacing="1"/>
              <w:jc w:val="right"/>
            </w:pPr>
            <w:r>
              <w:rPr>
                <w:color w:val="000000"/>
              </w:rPr>
              <w:t>305</w:t>
            </w:r>
          </w:p>
        </w:tc>
        <w:tc>
          <w:tcPr>
            <w:tcW w:w="0" w:type="auto"/>
            <w:vAlign w:val="bottom"/>
          </w:tcPr>
          <w:p w14:paraId="1C488007" w14:textId="77777777" w:rsidR="00E75B90" w:rsidRDefault="00905AF1">
            <w:pPr>
              <w:spacing w:beforeAutospacing="1" w:afterAutospacing="1"/>
              <w:jc w:val="right"/>
            </w:pPr>
            <w:r>
              <w:rPr>
                <w:color w:val="000000"/>
              </w:rPr>
              <w:t>1,980</w:t>
            </w:r>
          </w:p>
        </w:tc>
        <w:tc>
          <w:tcPr>
            <w:tcW w:w="0" w:type="auto"/>
            <w:vAlign w:val="bottom"/>
          </w:tcPr>
          <w:p w14:paraId="246456B9" w14:textId="77777777" w:rsidR="00E75B90" w:rsidRDefault="00905AF1">
            <w:pPr>
              <w:spacing w:beforeAutospacing="1" w:afterAutospacing="1"/>
              <w:jc w:val="right"/>
            </w:pPr>
            <w:r>
              <w:rPr>
                <w:color w:val="000000"/>
              </w:rPr>
              <w:t>105</w:t>
            </w:r>
          </w:p>
        </w:tc>
        <w:tc>
          <w:tcPr>
            <w:tcW w:w="0" w:type="auto"/>
            <w:vAlign w:val="bottom"/>
          </w:tcPr>
          <w:p w14:paraId="385FCA4E" w14:textId="77777777" w:rsidR="00E75B90" w:rsidRDefault="00905AF1">
            <w:pPr>
              <w:spacing w:beforeAutospacing="1" w:afterAutospacing="1"/>
              <w:jc w:val="right"/>
            </w:pPr>
            <w:r>
              <w:rPr>
                <w:color w:val="000000"/>
              </w:rPr>
              <w:t>245</w:t>
            </w:r>
          </w:p>
        </w:tc>
        <w:tc>
          <w:tcPr>
            <w:tcW w:w="0" w:type="auto"/>
            <w:vAlign w:val="bottom"/>
          </w:tcPr>
          <w:p w14:paraId="4DE0D6AC" w14:textId="77777777" w:rsidR="00E75B90" w:rsidRDefault="00905AF1">
            <w:pPr>
              <w:spacing w:beforeAutospacing="1" w:afterAutospacing="1"/>
              <w:jc w:val="right"/>
            </w:pPr>
            <w:r>
              <w:rPr>
                <w:color w:val="000000"/>
              </w:rPr>
              <w:t>305</w:t>
            </w:r>
          </w:p>
        </w:tc>
        <w:tc>
          <w:tcPr>
            <w:tcW w:w="0" w:type="auto"/>
            <w:vAlign w:val="bottom"/>
          </w:tcPr>
          <w:p w14:paraId="45985123" w14:textId="77777777" w:rsidR="00E75B90" w:rsidRDefault="00905AF1">
            <w:pPr>
              <w:spacing w:beforeAutospacing="1" w:afterAutospacing="1"/>
              <w:jc w:val="right"/>
            </w:pPr>
            <w:r>
              <w:rPr>
                <w:color w:val="000000"/>
              </w:rPr>
              <w:t>655</w:t>
            </w:r>
          </w:p>
        </w:tc>
      </w:tr>
      <w:tr w:rsidR="00E75B90" w14:paraId="76071919" w14:textId="77777777">
        <w:trPr>
          <w:cantSplit/>
        </w:trPr>
        <w:tc>
          <w:tcPr>
            <w:tcW w:w="0" w:type="auto"/>
          </w:tcPr>
          <w:p w14:paraId="269E1649" w14:textId="77777777" w:rsidR="00E75B90" w:rsidRDefault="00905AF1">
            <w:pPr>
              <w:spacing w:beforeAutospacing="1" w:afterAutospacing="1"/>
            </w:pPr>
            <w:r>
              <w:rPr>
                <w:color w:val="000000"/>
              </w:rPr>
              <w:t>Elderly</w:t>
            </w:r>
          </w:p>
        </w:tc>
        <w:tc>
          <w:tcPr>
            <w:tcW w:w="0" w:type="auto"/>
            <w:vAlign w:val="bottom"/>
          </w:tcPr>
          <w:p w14:paraId="19C9C79D" w14:textId="77777777" w:rsidR="00E75B90" w:rsidRDefault="00905AF1">
            <w:pPr>
              <w:spacing w:beforeAutospacing="1" w:afterAutospacing="1"/>
              <w:jc w:val="right"/>
            </w:pPr>
            <w:r>
              <w:rPr>
                <w:color w:val="000000"/>
              </w:rPr>
              <w:t>1,595</w:t>
            </w:r>
          </w:p>
        </w:tc>
        <w:tc>
          <w:tcPr>
            <w:tcW w:w="0" w:type="auto"/>
            <w:vAlign w:val="bottom"/>
          </w:tcPr>
          <w:p w14:paraId="6CFB8462" w14:textId="77777777" w:rsidR="00E75B90" w:rsidRDefault="00905AF1">
            <w:pPr>
              <w:spacing w:beforeAutospacing="1" w:afterAutospacing="1"/>
              <w:jc w:val="right"/>
            </w:pPr>
            <w:r>
              <w:rPr>
                <w:color w:val="000000"/>
              </w:rPr>
              <w:t>770</w:t>
            </w:r>
          </w:p>
        </w:tc>
        <w:tc>
          <w:tcPr>
            <w:tcW w:w="0" w:type="auto"/>
            <w:vAlign w:val="bottom"/>
          </w:tcPr>
          <w:p w14:paraId="0812A635" w14:textId="77777777" w:rsidR="00E75B90" w:rsidRDefault="00905AF1">
            <w:pPr>
              <w:spacing w:beforeAutospacing="1" w:afterAutospacing="1"/>
              <w:jc w:val="right"/>
            </w:pPr>
            <w:r>
              <w:rPr>
                <w:color w:val="000000"/>
              </w:rPr>
              <w:t>160</w:t>
            </w:r>
          </w:p>
        </w:tc>
        <w:tc>
          <w:tcPr>
            <w:tcW w:w="0" w:type="auto"/>
            <w:vAlign w:val="bottom"/>
          </w:tcPr>
          <w:p w14:paraId="4E7EE372" w14:textId="77777777" w:rsidR="00E75B90" w:rsidRDefault="00905AF1">
            <w:pPr>
              <w:spacing w:beforeAutospacing="1" w:afterAutospacing="1"/>
              <w:jc w:val="right"/>
            </w:pPr>
            <w:r>
              <w:rPr>
                <w:color w:val="000000"/>
              </w:rPr>
              <w:t>2,525</w:t>
            </w:r>
          </w:p>
        </w:tc>
        <w:tc>
          <w:tcPr>
            <w:tcW w:w="0" w:type="auto"/>
            <w:vAlign w:val="bottom"/>
          </w:tcPr>
          <w:p w14:paraId="74E85BFC" w14:textId="77777777" w:rsidR="00E75B90" w:rsidRDefault="00905AF1">
            <w:pPr>
              <w:spacing w:beforeAutospacing="1" w:afterAutospacing="1"/>
              <w:jc w:val="right"/>
            </w:pPr>
            <w:r>
              <w:rPr>
                <w:color w:val="000000"/>
              </w:rPr>
              <w:t>870</w:t>
            </w:r>
          </w:p>
        </w:tc>
        <w:tc>
          <w:tcPr>
            <w:tcW w:w="0" w:type="auto"/>
            <w:vAlign w:val="bottom"/>
          </w:tcPr>
          <w:p w14:paraId="111DCF02" w14:textId="77777777" w:rsidR="00E75B90" w:rsidRDefault="00905AF1">
            <w:pPr>
              <w:spacing w:beforeAutospacing="1" w:afterAutospacing="1"/>
              <w:jc w:val="right"/>
            </w:pPr>
            <w:r>
              <w:rPr>
                <w:color w:val="000000"/>
              </w:rPr>
              <w:t>550</w:t>
            </w:r>
          </w:p>
        </w:tc>
        <w:tc>
          <w:tcPr>
            <w:tcW w:w="0" w:type="auto"/>
            <w:vAlign w:val="bottom"/>
          </w:tcPr>
          <w:p w14:paraId="3F9B27F7" w14:textId="77777777" w:rsidR="00E75B90" w:rsidRDefault="00905AF1">
            <w:pPr>
              <w:spacing w:beforeAutospacing="1" w:afterAutospacing="1"/>
              <w:jc w:val="right"/>
            </w:pPr>
            <w:r>
              <w:rPr>
                <w:color w:val="000000"/>
              </w:rPr>
              <w:t>745</w:t>
            </w:r>
          </w:p>
        </w:tc>
        <w:tc>
          <w:tcPr>
            <w:tcW w:w="0" w:type="auto"/>
            <w:vAlign w:val="bottom"/>
          </w:tcPr>
          <w:p w14:paraId="3E58F6F6" w14:textId="77777777" w:rsidR="00E75B90" w:rsidRDefault="00905AF1">
            <w:pPr>
              <w:spacing w:beforeAutospacing="1" w:afterAutospacing="1"/>
              <w:jc w:val="right"/>
            </w:pPr>
            <w:r>
              <w:rPr>
                <w:color w:val="000000"/>
              </w:rPr>
              <w:t>2,165</w:t>
            </w:r>
          </w:p>
        </w:tc>
      </w:tr>
      <w:tr w:rsidR="00E75B90" w14:paraId="19C1FD01" w14:textId="77777777">
        <w:trPr>
          <w:cantSplit/>
        </w:trPr>
        <w:tc>
          <w:tcPr>
            <w:tcW w:w="0" w:type="auto"/>
          </w:tcPr>
          <w:p w14:paraId="095ADD34" w14:textId="77777777" w:rsidR="00E75B90" w:rsidRDefault="00905AF1">
            <w:pPr>
              <w:spacing w:beforeAutospacing="1" w:afterAutospacing="1"/>
            </w:pPr>
            <w:r>
              <w:rPr>
                <w:color w:val="000000"/>
              </w:rPr>
              <w:t>Other</w:t>
            </w:r>
          </w:p>
        </w:tc>
        <w:tc>
          <w:tcPr>
            <w:tcW w:w="0" w:type="auto"/>
            <w:vAlign w:val="bottom"/>
          </w:tcPr>
          <w:p w14:paraId="7DE4D6F3" w14:textId="77777777" w:rsidR="00E75B90" w:rsidRDefault="00905AF1">
            <w:pPr>
              <w:spacing w:beforeAutospacing="1" w:afterAutospacing="1"/>
              <w:jc w:val="right"/>
            </w:pPr>
            <w:r>
              <w:rPr>
                <w:color w:val="000000"/>
              </w:rPr>
              <w:t>1,950</w:t>
            </w:r>
          </w:p>
        </w:tc>
        <w:tc>
          <w:tcPr>
            <w:tcW w:w="0" w:type="auto"/>
            <w:vAlign w:val="bottom"/>
          </w:tcPr>
          <w:p w14:paraId="4F1717EB" w14:textId="77777777" w:rsidR="00E75B90" w:rsidRDefault="00905AF1">
            <w:pPr>
              <w:spacing w:beforeAutospacing="1" w:afterAutospacing="1"/>
              <w:jc w:val="right"/>
            </w:pPr>
            <w:r>
              <w:rPr>
                <w:color w:val="000000"/>
              </w:rPr>
              <w:t>1,015</w:t>
            </w:r>
          </w:p>
        </w:tc>
        <w:tc>
          <w:tcPr>
            <w:tcW w:w="0" w:type="auto"/>
            <w:vAlign w:val="bottom"/>
          </w:tcPr>
          <w:p w14:paraId="43FD8516" w14:textId="77777777" w:rsidR="00E75B90" w:rsidRDefault="00905AF1">
            <w:pPr>
              <w:spacing w:beforeAutospacing="1" w:afterAutospacing="1"/>
              <w:jc w:val="right"/>
            </w:pPr>
            <w:r>
              <w:rPr>
                <w:color w:val="000000"/>
              </w:rPr>
              <w:t>640</w:t>
            </w:r>
          </w:p>
        </w:tc>
        <w:tc>
          <w:tcPr>
            <w:tcW w:w="0" w:type="auto"/>
            <w:vAlign w:val="bottom"/>
          </w:tcPr>
          <w:p w14:paraId="6FE77A5A" w14:textId="77777777" w:rsidR="00E75B90" w:rsidRDefault="00905AF1">
            <w:pPr>
              <w:spacing w:beforeAutospacing="1" w:afterAutospacing="1"/>
              <w:jc w:val="right"/>
            </w:pPr>
            <w:r>
              <w:rPr>
                <w:color w:val="000000"/>
              </w:rPr>
              <w:t>3,605</w:t>
            </w:r>
          </w:p>
        </w:tc>
        <w:tc>
          <w:tcPr>
            <w:tcW w:w="0" w:type="auto"/>
            <w:vAlign w:val="bottom"/>
          </w:tcPr>
          <w:p w14:paraId="1E4DB4FA" w14:textId="77777777" w:rsidR="00E75B90" w:rsidRDefault="00905AF1">
            <w:pPr>
              <w:spacing w:beforeAutospacing="1" w:afterAutospacing="1"/>
              <w:jc w:val="right"/>
            </w:pPr>
            <w:r>
              <w:rPr>
                <w:color w:val="000000"/>
              </w:rPr>
              <w:t>375</w:t>
            </w:r>
          </w:p>
        </w:tc>
        <w:tc>
          <w:tcPr>
            <w:tcW w:w="0" w:type="auto"/>
            <w:vAlign w:val="bottom"/>
          </w:tcPr>
          <w:p w14:paraId="26248C0D" w14:textId="77777777" w:rsidR="00E75B90" w:rsidRDefault="00905AF1">
            <w:pPr>
              <w:spacing w:beforeAutospacing="1" w:afterAutospacing="1"/>
              <w:jc w:val="right"/>
            </w:pPr>
            <w:r>
              <w:rPr>
                <w:color w:val="000000"/>
              </w:rPr>
              <w:t>120</w:t>
            </w:r>
          </w:p>
        </w:tc>
        <w:tc>
          <w:tcPr>
            <w:tcW w:w="0" w:type="auto"/>
            <w:vAlign w:val="bottom"/>
          </w:tcPr>
          <w:p w14:paraId="631D8F29" w14:textId="77777777" w:rsidR="00E75B90" w:rsidRDefault="00905AF1">
            <w:pPr>
              <w:spacing w:beforeAutospacing="1" w:afterAutospacing="1"/>
              <w:jc w:val="right"/>
            </w:pPr>
            <w:r>
              <w:rPr>
                <w:color w:val="000000"/>
              </w:rPr>
              <w:t>470</w:t>
            </w:r>
          </w:p>
        </w:tc>
        <w:tc>
          <w:tcPr>
            <w:tcW w:w="0" w:type="auto"/>
            <w:vAlign w:val="bottom"/>
          </w:tcPr>
          <w:p w14:paraId="0009F9D4" w14:textId="77777777" w:rsidR="00E75B90" w:rsidRDefault="00905AF1">
            <w:pPr>
              <w:spacing w:beforeAutospacing="1" w:afterAutospacing="1"/>
              <w:jc w:val="right"/>
            </w:pPr>
            <w:r>
              <w:rPr>
                <w:color w:val="000000"/>
              </w:rPr>
              <w:t>965</w:t>
            </w:r>
          </w:p>
        </w:tc>
      </w:tr>
      <w:tr w:rsidR="00E75B90" w14:paraId="719C4369" w14:textId="77777777">
        <w:trPr>
          <w:cantSplit/>
        </w:trPr>
        <w:tc>
          <w:tcPr>
            <w:tcW w:w="0" w:type="auto"/>
          </w:tcPr>
          <w:p w14:paraId="4213D1AD" w14:textId="77777777" w:rsidR="00E75B90" w:rsidRDefault="00905AF1">
            <w:pPr>
              <w:spacing w:beforeAutospacing="1" w:afterAutospacing="1"/>
            </w:pPr>
            <w:r>
              <w:rPr>
                <w:color w:val="000000"/>
              </w:rPr>
              <w:t>Total need by income</w:t>
            </w:r>
          </w:p>
        </w:tc>
        <w:tc>
          <w:tcPr>
            <w:tcW w:w="0" w:type="auto"/>
          </w:tcPr>
          <w:p w14:paraId="0D5FB7D4" w14:textId="77777777" w:rsidR="00E75B90" w:rsidRDefault="00905AF1">
            <w:pPr>
              <w:spacing w:beforeAutospacing="1" w:afterAutospacing="1"/>
              <w:jc w:val="right"/>
            </w:pPr>
            <w:r>
              <w:rPr>
                <w:color w:val="000000"/>
              </w:rPr>
              <w:t>6,560</w:t>
            </w:r>
          </w:p>
        </w:tc>
        <w:tc>
          <w:tcPr>
            <w:tcW w:w="0" w:type="auto"/>
          </w:tcPr>
          <w:p w14:paraId="2C1C0972" w14:textId="77777777" w:rsidR="00E75B90" w:rsidRDefault="00905AF1">
            <w:pPr>
              <w:spacing w:beforeAutospacing="1" w:afterAutospacing="1"/>
              <w:jc w:val="right"/>
            </w:pPr>
            <w:r>
              <w:rPr>
                <w:color w:val="000000"/>
              </w:rPr>
              <w:t>4,660</w:t>
            </w:r>
          </w:p>
        </w:tc>
        <w:tc>
          <w:tcPr>
            <w:tcW w:w="0" w:type="auto"/>
          </w:tcPr>
          <w:p w14:paraId="4AA3348D" w14:textId="77777777" w:rsidR="00E75B90" w:rsidRDefault="00905AF1">
            <w:pPr>
              <w:spacing w:beforeAutospacing="1" w:afterAutospacing="1"/>
              <w:jc w:val="right"/>
            </w:pPr>
            <w:r>
              <w:rPr>
                <w:color w:val="000000"/>
              </w:rPr>
              <w:t>2,350</w:t>
            </w:r>
          </w:p>
        </w:tc>
        <w:tc>
          <w:tcPr>
            <w:tcW w:w="0" w:type="auto"/>
          </w:tcPr>
          <w:p w14:paraId="7223F2C4" w14:textId="77777777" w:rsidR="00E75B90" w:rsidRDefault="00905AF1">
            <w:pPr>
              <w:spacing w:beforeAutospacing="1" w:afterAutospacing="1"/>
              <w:jc w:val="right"/>
            </w:pPr>
            <w:r>
              <w:rPr>
                <w:color w:val="000000"/>
              </w:rPr>
              <w:t>13,570</w:t>
            </w:r>
          </w:p>
        </w:tc>
        <w:tc>
          <w:tcPr>
            <w:tcW w:w="0" w:type="auto"/>
          </w:tcPr>
          <w:p w14:paraId="68253878" w14:textId="77777777" w:rsidR="00E75B90" w:rsidRDefault="00905AF1">
            <w:pPr>
              <w:spacing w:beforeAutospacing="1" w:afterAutospacing="1"/>
              <w:jc w:val="right"/>
            </w:pPr>
            <w:r>
              <w:rPr>
                <w:color w:val="000000"/>
              </w:rPr>
              <w:t>1,880</w:t>
            </w:r>
          </w:p>
        </w:tc>
        <w:tc>
          <w:tcPr>
            <w:tcW w:w="0" w:type="auto"/>
          </w:tcPr>
          <w:p w14:paraId="76F449C1" w14:textId="77777777" w:rsidR="00E75B90" w:rsidRDefault="00905AF1">
            <w:pPr>
              <w:spacing w:beforeAutospacing="1" w:afterAutospacing="1"/>
              <w:jc w:val="right"/>
            </w:pPr>
            <w:r>
              <w:rPr>
                <w:color w:val="000000"/>
              </w:rPr>
              <w:t>1,470</w:t>
            </w:r>
          </w:p>
        </w:tc>
        <w:tc>
          <w:tcPr>
            <w:tcW w:w="0" w:type="auto"/>
          </w:tcPr>
          <w:p w14:paraId="14BE5C1D" w14:textId="77777777" w:rsidR="00E75B90" w:rsidRDefault="00905AF1">
            <w:pPr>
              <w:spacing w:beforeAutospacing="1" w:afterAutospacing="1"/>
              <w:jc w:val="right"/>
            </w:pPr>
            <w:r>
              <w:rPr>
                <w:color w:val="000000"/>
              </w:rPr>
              <w:t>2,535</w:t>
            </w:r>
          </w:p>
        </w:tc>
        <w:tc>
          <w:tcPr>
            <w:tcW w:w="0" w:type="auto"/>
          </w:tcPr>
          <w:p w14:paraId="65E086B2" w14:textId="77777777" w:rsidR="00E75B90" w:rsidRDefault="00905AF1">
            <w:pPr>
              <w:spacing w:beforeAutospacing="1" w:afterAutospacing="1"/>
              <w:jc w:val="right"/>
            </w:pPr>
            <w:r>
              <w:rPr>
                <w:color w:val="000000"/>
              </w:rPr>
              <w:t>5,885</w:t>
            </w:r>
          </w:p>
        </w:tc>
      </w:tr>
    </w:tbl>
    <w:p w14:paraId="12D310CD" w14:textId="77777777" w:rsidR="00FA0F96" w:rsidRDefault="00905AF1">
      <w:pPr>
        <w:pStyle w:val="Caption"/>
        <w:jc w:val="center"/>
        <w:rPr>
          <w:rFonts w:asciiTheme="minorHAnsi" w:hAnsiTheme="minorHAnsi"/>
        </w:rPr>
      </w:pPr>
      <w:bookmarkStart w:id="60" w:name="_Toc307833513"/>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9</w:t>
      </w:r>
      <w:r>
        <w:rPr>
          <w:rFonts w:asciiTheme="minorHAnsi" w:hAnsiTheme="minorHAnsi"/>
        </w:rPr>
        <w:fldChar w:fldCharType="end"/>
      </w:r>
      <w:r>
        <w:rPr>
          <w:rFonts w:asciiTheme="minorHAnsi" w:hAnsiTheme="minorHAnsi"/>
        </w:rPr>
        <w:t xml:space="preserve"> – Cost Burden &gt; 30%</w:t>
      </w:r>
      <w:bookmarkEnd w:id="60"/>
    </w:p>
    <w:tbl>
      <w:tblPr>
        <w:tblW w:w="5000" w:type="pct"/>
        <w:tblInd w:w="115" w:type="dxa"/>
        <w:tblCellMar>
          <w:left w:w="115" w:type="dxa"/>
          <w:right w:w="115" w:type="dxa"/>
        </w:tblCellMar>
        <w:tblLook w:val="01E0" w:firstRow="1" w:lastRow="1" w:firstColumn="1" w:lastColumn="1" w:noHBand="0" w:noVBand="0"/>
      </w:tblPr>
      <w:tblGrid>
        <w:gridCol w:w="966"/>
        <w:gridCol w:w="8394"/>
      </w:tblGrid>
      <w:tr w:rsidR="00FA0F96" w14:paraId="37E8E756" w14:textId="77777777">
        <w:trPr>
          <w:cantSplit/>
        </w:trPr>
        <w:tc>
          <w:tcPr>
            <w:tcW w:w="1080" w:type="dxa"/>
          </w:tcPr>
          <w:p w14:paraId="4638537A" w14:textId="77777777" w:rsidR="00FA0F96" w:rsidRDefault="00905AF1">
            <w:pPr>
              <w:spacing w:after="0" w:line="240" w:lineRule="auto"/>
              <w:rPr>
                <w:sz w:val="16"/>
                <w:szCs w:val="16"/>
              </w:rPr>
            </w:pPr>
            <w:r>
              <w:rPr>
                <w:b/>
                <w:bCs/>
                <w:sz w:val="16"/>
                <w:szCs w:val="16"/>
              </w:rPr>
              <w:t>Data Source:</w:t>
            </w:r>
          </w:p>
        </w:tc>
        <w:tc>
          <w:tcPr>
            <w:tcW w:w="12110" w:type="dxa"/>
          </w:tcPr>
          <w:p w14:paraId="79E74256" w14:textId="77777777" w:rsidR="00E75B90" w:rsidRDefault="00905AF1">
            <w:pPr>
              <w:spacing w:beforeAutospacing="1" w:afterAutospacing="1"/>
              <w:rPr>
                <w:sz w:val="16"/>
                <w:szCs w:val="16"/>
              </w:rPr>
            </w:pPr>
            <w:r>
              <w:rPr>
                <w:sz w:val="16"/>
                <w:szCs w:val="16"/>
              </w:rPr>
              <w:t>2016-2020 CHAS</w:t>
            </w:r>
          </w:p>
        </w:tc>
      </w:tr>
    </w:tbl>
    <w:p w14:paraId="7CFF9F16" w14:textId="77777777" w:rsidR="00FA0F96" w:rsidRDefault="00FA0F96">
      <w:pPr>
        <w:spacing w:after="0" w:line="240" w:lineRule="auto"/>
        <w:rPr>
          <w:vanish/>
        </w:rPr>
      </w:pPr>
    </w:p>
    <w:p w14:paraId="75870ED1" w14:textId="77777777" w:rsidR="00FA0F96" w:rsidRDefault="00FA0F96">
      <w:pPr>
        <w:spacing w:after="0" w:line="240" w:lineRule="auto"/>
        <w:rPr>
          <w:b/>
          <w:bCs/>
          <w:vanish/>
          <w:sz w:val="16"/>
          <w:szCs w:val="16"/>
        </w:rPr>
      </w:pPr>
    </w:p>
    <w:p w14:paraId="595063A2" w14:textId="77777777" w:rsidR="00FA0F96" w:rsidRDefault="00FA0F96"/>
    <w:p w14:paraId="7C0B137E" w14:textId="77777777" w:rsidR="00FA0F96" w:rsidRDefault="00905AF1">
      <w:pPr>
        <w:keepNext/>
        <w:widowControl w:val="0"/>
        <w:rPr>
          <w:sz w:val="24"/>
          <w:szCs w:val="24"/>
        </w:rPr>
      </w:pPr>
      <w:r>
        <w:rPr>
          <w:sz w:val="24"/>
          <w:szCs w:val="24"/>
        </w:rPr>
        <w:t xml:space="preserve">4. </w:t>
      </w:r>
      <w:r>
        <w:rPr>
          <w:bCs/>
          <w:sz w:val="24"/>
          <w:szCs w:val="24"/>
        </w:rPr>
        <w:t>Cost Burden &gt; 50%</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2"/>
        <w:gridCol w:w="952"/>
        <w:gridCol w:w="952"/>
        <w:gridCol w:w="952"/>
        <w:gridCol w:w="1109"/>
        <w:gridCol w:w="952"/>
        <w:gridCol w:w="876"/>
        <w:gridCol w:w="876"/>
        <w:gridCol w:w="1109"/>
      </w:tblGrid>
      <w:tr w:rsidR="00FA0F96" w14:paraId="2BE89478" w14:textId="77777777">
        <w:trPr>
          <w:cantSplit/>
          <w:tblHeader/>
        </w:trPr>
        <w:tc>
          <w:tcPr>
            <w:tcW w:w="2432" w:type="dxa"/>
            <w:vMerge w:val="restart"/>
          </w:tcPr>
          <w:p w14:paraId="4FF7BA37" w14:textId="77777777" w:rsidR="00FA0F96" w:rsidRDefault="00FA0F96">
            <w:pPr>
              <w:keepNext/>
              <w:widowControl w:val="0"/>
              <w:spacing w:after="0" w:line="240" w:lineRule="auto"/>
              <w:jc w:val="center"/>
              <w:rPr>
                <w:sz w:val="20"/>
                <w:szCs w:val="20"/>
              </w:rPr>
            </w:pPr>
          </w:p>
        </w:tc>
        <w:tc>
          <w:tcPr>
            <w:tcW w:w="5372" w:type="dxa"/>
            <w:gridSpan w:val="4"/>
          </w:tcPr>
          <w:p w14:paraId="6DAFAA1E" w14:textId="77777777" w:rsidR="00FA0F96" w:rsidRDefault="00905AF1">
            <w:pPr>
              <w:keepNext/>
              <w:widowControl w:val="0"/>
              <w:spacing w:after="0" w:line="240" w:lineRule="auto"/>
              <w:jc w:val="center"/>
              <w:rPr>
                <w:sz w:val="20"/>
                <w:szCs w:val="20"/>
              </w:rPr>
            </w:pPr>
            <w:r>
              <w:rPr>
                <w:b/>
                <w:bCs/>
                <w:sz w:val="20"/>
                <w:szCs w:val="20"/>
              </w:rPr>
              <w:t>Renter</w:t>
            </w:r>
          </w:p>
        </w:tc>
        <w:tc>
          <w:tcPr>
            <w:tcW w:w="5372" w:type="dxa"/>
            <w:gridSpan w:val="4"/>
          </w:tcPr>
          <w:p w14:paraId="071E2E73" w14:textId="77777777" w:rsidR="00FA0F96" w:rsidRDefault="00905AF1">
            <w:pPr>
              <w:keepNext/>
              <w:widowControl w:val="0"/>
              <w:spacing w:after="0" w:line="240" w:lineRule="auto"/>
              <w:jc w:val="center"/>
              <w:rPr>
                <w:sz w:val="20"/>
                <w:szCs w:val="20"/>
              </w:rPr>
            </w:pPr>
            <w:r>
              <w:rPr>
                <w:b/>
                <w:bCs/>
                <w:sz w:val="20"/>
                <w:szCs w:val="20"/>
              </w:rPr>
              <w:t>Owner</w:t>
            </w:r>
          </w:p>
        </w:tc>
      </w:tr>
      <w:tr w:rsidR="00FA0F96" w14:paraId="7C95E41E" w14:textId="77777777">
        <w:trPr>
          <w:cantSplit/>
          <w:tblHeader/>
        </w:trPr>
        <w:tc>
          <w:tcPr>
            <w:tcW w:w="2432" w:type="dxa"/>
            <w:vMerge/>
          </w:tcPr>
          <w:p w14:paraId="14949D42" w14:textId="77777777" w:rsidR="00FA0F96" w:rsidRDefault="00FA0F96">
            <w:pPr>
              <w:keepNext/>
              <w:widowControl w:val="0"/>
              <w:spacing w:after="0" w:line="240" w:lineRule="auto"/>
              <w:rPr>
                <w:sz w:val="20"/>
                <w:szCs w:val="20"/>
              </w:rPr>
            </w:pPr>
          </w:p>
        </w:tc>
        <w:tc>
          <w:tcPr>
            <w:tcW w:w="1253" w:type="dxa"/>
          </w:tcPr>
          <w:p w14:paraId="2461A267" w14:textId="77777777" w:rsidR="00FA0F96" w:rsidRDefault="00905AF1">
            <w:pPr>
              <w:keepNext/>
              <w:widowControl w:val="0"/>
              <w:spacing w:after="0" w:line="240" w:lineRule="auto"/>
              <w:jc w:val="center"/>
              <w:rPr>
                <w:sz w:val="20"/>
                <w:szCs w:val="20"/>
              </w:rPr>
            </w:pPr>
            <w:r>
              <w:rPr>
                <w:b/>
                <w:sz w:val="20"/>
                <w:szCs w:val="20"/>
              </w:rPr>
              <w:t>0-30% AMI</w:t>
            </w:r>
          </w:p>
        </w:tc>
        <w:tc>
          <w:tcPr>
            <w:tcW w:w="1254" w:type="dxa"/>
          </w:tcPr>
          <w:p w14:paraId="50A01073" w14:textId="77777777" w:rsidR="00FA0F96" w:rsidRDefault="00905AF1">
            <w:pPr>
              <w:keepNext/>
              <w:widowControl w:val="0"/>
              <w:spacing w:after="0" w:line="240" w:lineRule="auto"/>
              <w:jc w:val="center"/>
              <w:rPr>
                <w:sz w:val="20"/>
                <w:szCs w:val="20"/>
              </w:rPr>
            </w:pPr>
            <w:r>
              <w:rPr>
                <w:b/>
                <w:sz w:val="20"/>
                <w:szCs w:val="20"/>
              </w:rPr>
              <w:t>&gt;30-50% AMI</w:t>
            </w:r>
          </w:p>
        </w:tc>
        <w:tc>
          <w:tcPr>
            <w:tcW w:w="1254" w:type="dxa"/>
          </w:tcPr>
          <w:p w14:paraId="27A3ED1C" w14:textId="77777777" w:rsidR="00FA0F96" w:rsidRDefault="00905AF1">
            <w:pPr>
              <w:keepNext/>
              <w:widowControl w:val="0"/>
              <w:spacing w:after="0" w:line="240" w:lineRule="auto"/>
              <w:jc w:val="center"/>
              <w:rPr>
                <w:sz w:val="20"/>
                <w:szCs w:val="20"/>
              </w:rPr>
            </w:pPr>
            <w:r>
              <w:rPr>
                <w:b/>
                <w:sz w:val="20"/>
                <w:szCs w:val="20"/>
              </w:rPr>
              <w:t>&gt;50-80% AMI</w:t>
            </w:r>
          </w:p>
        </w:tc>
        <w:tc>
          <w:tcPr>
            <w:tcW w:w="1611" w:type="dxa"/>
          </w:tcPr>
          <w:p w14:paraId="56CC2323" w14:textId="77777777" w:rsidR="00FA0F96" w:rsidRDefault="00905AF1">
            <w:pPr>
              <w:keepNext/>
              <w:widowControl w:val="0"/>
              <w:spacing w:after="0" w:line="240" w:lineRule="auto"/>
              <w:jc w:val="center"/>
              <w:rPr>
                <w:sz w:val="20"/>
                <w:szCs w:val="20"/>
              </w:rPr>
            </w:pPr>
            <w:r>
              <w:rPr>
                <w:b/>
                <w:sz w:val="20"/>
                <w:szCs w:val="20"/>
              </w:rPr>
              <w:t>Total</w:t>
            </w:r>
          </w:p>
        </w:tc>
        <w:tc>
          <w:tcPr>
            <w:tcW w:w="1253" w:type="dxa"/>
          </w:tcPr>
          <w:p w14:paraId="706CD8FE" w14:textId="77777777" w:rsidR="00FA0F96" w:rsidRDefault="00905AF1">
            <w:pPr>
              <w:keepNext/>
              <w:widowControl w:val="0"/>
              <w:spacing w:after="0" w:line="240" w:lineRule="auto"/>
              <w:jc w:val="center"/>
              <w:rPr>
                <w:sz w:val="20"/>
                <w:szCs w:val="20"/>
              </w:rPr>
            </w:pPr>
            <w:r>
              <w:rPr>
                <w:b/>
                <w:sz w:val="20"/>
                <w:szCs w:val="20"/>
              </w:rPr>
              <w:t>0-30% AMI</w:t>
            </w:r>
          </w:p>
        </w:tc>
        <w:tc>
          <w:tcPr>
            <w:tcW w:w="1254" w:type="dxa"/>
          </w:tcPr>
          <w:p w14:paraId="1ACD7BF7" w14:textId="77777777" w:rsidR="00FA0F96" w:rsidRDefault="00905AF1">
            <w:pPr>
              <w:keepNext/>
              <w:widowControl w:val="0"/>
              <w:spacing w:after="0" w:line="240" w:lineRule="auto"/>
              <w:jc w:val="center"/>
              <w:rPr>
                <w:sz w:val="20"/>
                <w:szCs w:val="20"/>
              </w:rPr>
            </w:pPr>
            <w:r>
              <w:rPr>
                <w:b/>
                <w:sz w:val="20"/>
                <w:szCs w:val="20"/>
              </w:rPr>
              <w:t>&gt;30-50% AMI</w:t>
            </w:r>
          </w:p>
        </w:tc>
        <w:tc>
          <w:tcPr>
            <w:tcW w:w="1254" w:type="dxa"/>
          </w:tcPr>
          <w:p w14:paraId="58197797" w14:textId="77777777" w:rsidR="00FA0F96" w:rsidRDefault="00905AF1">
            <w:pPr>
              <w:keepNext/>
              <w:widowControl w:val="0"/>
              <w:spacing w:after="0" w:line="240" w:lineRule="auto"/>
              <w:jc w:val="center"/>
              <w:rPr>
                <w:sz w:val="20"/>
                <w:szCs w:val="20"/>
              </w:rPr>
            </w:pPr>
            <w:r>
              <w:rPr>
                <w:b/>
                <w:sz w:val="20"/>
                <w:szCs w:val="20"/>
              </w:rPr>
              <w:t>&gt;50-80% AMI</w:t>
            </w:r>
          </w:p>
        </w:tc>
        <w:tc>
          <w:tcPr>
            <w:tcW w:w="1611" w:type="dxa"/>
          </w:tcPr>
          <w:p w14:paraId="640DB2EC" w14:textId="77777777" w:rsidR="00FA0F96" w:rsidRDefault="00905AF1">
            <w:pPr>
              <w:keepNext/>
              <w:widowControl w:val="0"/>
              <w:spacing w:after="0" w:line="240" w:lineRule="auto"/>
              <w:jc w:val="center"/>
              <w:rPr>
                <w:sz w:val="20"/>
                <w:szCs w:val="20"/>
              </w:rPr>
            </w:pPr>
            <w:r>
              <w:rPr>
                <w:b/>
                <w:sz w:val="20"/>
                <w:szCs w:val="20"/>
              </w:rPr>
              <w:t>Total</w:t>
            </w:r>
          </w:p>
        </w:tc>
      </w:tr>
      <w:tr w:rsidR="00FA0F96" w14:paraId="20134094" w14:textId="77777777">
        <w:trPr>
          <w:cantSplit/>
        </w:trPr>
        <w:tc>
          <w:tcPr>
            <w:tcW w:w="13176" w:type="dxa"/>
            <w:gridSpan w:val="9"/>
          </w:tcPr>
          <w:p w14:paraId="1D5D51AE" w14:textId="77777777" w:rsidR="00FA0F96" w:rsidRDefault="00905AF1">
            <w:pPr>
              <w:keepNext/>
              <w:widowControl w:val="0"/>
              <w:spacing w:after="0" w:line="240" w:lineRule="auto"/>
            </w:pPr>
            <w:r>
              <w:t>NUMBER OF HOUSEHOLDS</w:t>
            </w:r>
          </w:p>
        </w:tc>
      </w:tr>
      <w:tr w:rsidR="00E75B90" w14:paraId="15935B3C" w14:textId="77777777">
        <w:trPr>
          <w:cantSplit/>
        </w:trPr>
        <w:tc>
          <w:tcPr>
            <w:tcW w:w="0" w:type="auto"/>
          </w:tcPr>
          <w:p w14:paraId="1DA1225E" w14:textId="77777777" w:rsidR="00E75B90" w:rsidRDefault="00905AF1">
            <w:pPr>
              <w:spacing w:beforeAutospacing="1" w:afterAutospacing="1"/>
            </w:pPr>
            <w:r>
              <w:rPr>
                <w:color w:val="000000"/>
              </w:rPr>
              <w:t>Small Related</w:t>
            </w:r>
          </w:p>
        </w:tc>
        <w:tc>
          <w:tcPr>
            <w:tcW w:w="0" w:type="auto"/>
            <w:vAlign w:val="bottom"/>
          </w:tcPr>
          <w:p w14:paraId="49B03741" w14:textId="77777777" w:rsidR="00E75B90" w:rsidRDefault="00905AF1">
            <w:pPr>
              <w:spacing w:beforeAutospacing="1" w:afterAutospacing="1"/>
              <w:jc w:val="right"/>
            </w:pPr>
            <w:r>
              <w:rPr>
                <w:color w:val="000000"/>
              </w:rPr>
              <w:t>0</w:t>
            </w:r>
          </w:p>
        </w:tc>
        <w:tc>
          <w:tcPr>
            <w:tcW w:w="0" w:type="auto"/>
            <w:vAlign w:val="bottom"/>
          </w:tcPr>
          <w:p w14:paraId="0844A0EB" w14:textId="77777777" w:rsidR="00E75B90" w:rsidRDefault="00905AF1">
            <w:pPr>
              <w:spacing w:beforeAutospacing="1" w:afterAutospacing="1"/>
              <w:jc w:val="right"/>
            </w:pPr>
            <w:r>
              <w:rPr>
                <w:color w:val="000000"/>
              </w:rPr>
              <w:t>0</w:t>
            </w:r>
          </w:p>
        </w:tc>
        <w:tc>
          <w:tcPr>
            <w:tcW w:w="0" w:type="auto"/>
            <w:vAlign w:val="bottom"/>
          </w:tcPr>
          <w:p w14:paraId="4BDE04DA" w14:textId="77777777" w:rsidR="00E75B90" w:rsidRDefault="00905AF1">
            <w:pPr>
              <w:spacing w:beforeAutospacing="1" w:afterAutospacing="1"/>
              <w:jc w:val="right"/>
            </w:pPr>
            <w:r>
              <w:rPr>
                <w:color w:val="000000"/>
              </w:rPr>
              <w:t>710</w:t>
            </w:r>
          </w:p>
        </w:tc>
        <w:tc>
          <w:tcPr>
            <w:tcW w:w="0" w:type="auto"/>
            <w:vAlign w:val="bottom"/>
          </w:tcPr>
          <w:p w14:paraId="1F6D02DA" w14:textId="77777777" w:rsidR="00E75B90" w:rsidRDefault="00905AF1">
            <w:pPr>
              <w:spacing w:beforeAutospacing="1" w:afterAutospacing="1"/>
              <w:jc w:val="right"/>
            </w:pPr>
            <w:r>
              <w:rPr>
                <w:color w:val="000000"/>
              </w:rPr>
              <w:t>710</w:t>
            </w:r>
          </w:p>
        </w:tc>
        <w:tc>
          <w:tcPr>
            <w:tcW w:w="0" w:type="auto"/>
            <w:vAlign w:val="bottom"/>
          </w:tcPr>
          <w:p w14:paraId="34132F00" w14:textId="77777777" w:rsidR="00E75B90" w:rsidRDefault="00905AF1">
            <w:pPr>
              <w:spacing w:beforeAutospacing="1" w:afterAutospacing="1"/>
              <w:jc w:val="right"/>
            </w:pPr>
            <w:r>
              <w:rPr>
                <w:color w:val="000000"/>
              </w:rPr>
              <w:t>430</w:t>
            </w:r>
          </w:p>
        </w:tc>
        <w:tc>
          <w:tcPr>
            <w:tcW w:w="0" w:type="auto"/>
            <w:vAlign w:val="bottom"/>
          </w:tcPr>
          <w:p w14:paraId="5EFEE99E" w14:textId="77777777" w:rsidR="00E75B90" w:rsidRDefault="00905AF1">
            <w:pPr>
              <w:spacing w:beforeAutospacing="1" w:afterAutospacing="1"/>
              <w:jc w:val="right"/>
            </w:pPr>
            <w:r>
              <w:rPr>
                <w:color w:val="000000"/>
              </w:rPr>
              <w:t>340</w:t>
            </w:r>
          </w:p>
        </w:tc>
        <w:tc>
          <w:tcPr>
            <w:tcW w:w="0" w:type="auto"/>
            <w:vAlign w:val="bottom"/>
          </w:tcPr>
          <w:p w14:paraId="74552B56" w14:textId="77777777" w:rsidR="00E75B90" w:rsidRDefault="00905AF1">
            <w:pPr>
              <w:spacing w:beforeAutospacing="1" w:afterAutospacing="1"/>
              <w:jc w:val="right"/>
            </w:pPr>
            <w:r>
              <w:rPr>
                <w:color w:val="000000"/>
              </w:rPr>
              <w:t>0</w:t>
            </w:r>
          </w:p>
        </w:tc>
        <w:tc>
          <w:tcPr>
            <w:tcW w:w="0" w:type="auto"/>
            <w:vAlign w:val="bottom"/>
          </w:tcPr>
          <w:p w14:paraId="026C7363" w14:textId="77777777" w:rsidR="00E75B90" w:rsidRDefault="00905AF1">
            <w:pPr>
              <w:spacing w:beforeAutospacing="1" w:afterAutospacing="1"/>
              <w:jc w:val="right"/>
            </w:pPr>
            <w:r>
              <w:rPr>
                <w:color w:val="000000"/>
              </w:rPr>
              <w:t>770</w:t>
            </w:r>
          </w:p>
        </w:tc>
      </w:tr>
      <w:tr w:rsidR="00E75B90" w14:paraId="48157AC3" w14:textId="77777777">
        <w:trPr>
          <w:cantSplit/>
        </w:trPr>
        <w:tc>
          <w:tcPr>
            <w:tcW w:w="0" w:type="auto"/>
          </w:tcPr>
          <w:p w14:paraId="511FBE1A" w14:textId="77777777" w:rsidR="00E75B90" w:rsidRDefault="00905AF1">
            <w:pPr>
              <w:spacing w:beforeAutospacing="1" w:afterAutospacing="1"/>
            </w:pPr>
            <w:r>
              <w:rPr>
                <w:color w:val="000000"/>
              </w:rPr>
              <w:t>Large Related</w:t>
            </w:r>
          </w:p>
        </w:tc>
        <w:tc>
          <w:tcPr>
            <w:tcW w:w="0" w:type="auto"/>
            <w:vAlign w:val="bottom"/>
          </w:tcPr>
          <w:p w14:paraId="49CCC9DB" w14:textId="77777777" w:rsidR="00E75B90" w:rsidRDefault="00905AF1">
            <w:pPr>
              <w:spacing w:beforeAutospacing="1" w:afterAutospacing="1"/>
              <w:jc w:val="right"/>
            </w:pPr>
            <w:r>
              <w:rPr>
                <w:color w:val="000000"/>
              </w:rPr>
              <w:t>0</w:t>
            </w:r>
          </w:p>
        </w:tc>
        <w:tc>
          <w:tcPr>
            <w:tcW w:w="0" w:type="auto"/>
            <w:vAlign w:val="bottom"/>
          </w:tcPr>
          <w:p w14:paraId="5068AB4D" w14:textId="77777777" w:rsidR="00E75B90" w:rsidRDefault="00905AF1">
            <w:pPr>
              <w:spacing w:beforeAutospacing="1" w:afterAutospacing="1"/>
              <w:jc w:val="right"/>
            </w:pPr>
            <w:r>
              <w:rPr>
                <w:color w:val="000000"/>
              </w:rPr>
              <w:t>0</w:t>
            </w:r>
          </w:p>
        </w:tc>
        <w:tc>
          <w:tcPr>
            <w:tcW w:w="0" w:type="auto"/>
            <w:vAlign w:val="bottom"/>
          </w:tcPr>
          <w:p w14:paraId="5A809385" w14:textId="77777777" w:rsidR="00E75B90" w:rsidRDefault="00905AF1">
            <w:pPr>
              <w:spacing w:beforeAutospacing="1" w:afterAutospacing="1"/>
              <w:jc w:val="right"/>
            </w:pPr>
            <w:r>
              <w:rPr>
                <w:color w:val="000000"/>
              </w:rPr>
              <w:t>145</w:t>
            </w:r>
          </w:p>
        </w:tc>
        <w:tc>
          <w:tcPr>
            <w:tcW w:w="0" w:type="auto"/>
            <w:vAlign w:val="bottom"/>
          </w:tcPr>
          <w:p w14:paraId="11A83A66" w14:textId="77777777" w:rsidR="00E75B90" w:rsidRDefault="00905AF1">
            <w:pPr>
              <w:spacing w:beforeAutospacing="1" w:afterAutospacing="1"/>
              <w:jc w:val="right"/>
            </w:pPr>
            <w:r>
              <w:rPr>
                <w:color w:val="000000"/>
              </w:rPr>
              <w:t>145</w:t>
            </w:r>
          </w:p>
        </w:tc>
        <w:tc>
          <w:tcPr>
            <w:tcW w:w="0" w:type="auto"/>
            <w:vAlign w:val="bottom"/>
          </w:tcPr>
          <w:p w14:paraId="7DD50FCD" w14:textId="77777777" w:rsidR="00E75B90" w:rsidRDefault="00905AF1">
            <w:pPr>
              <w:spacing w:beforeAutospacing="1" w:afterAutospacing="1"/>
              <w:jc w:val="right"/>
            </w:pPr>
            <w:r>
              <w:rPr>
                <w:color w:val="000000"/>
              </w:rPr>
              <w:t>75</w:t>
            </w:r>
          </w:p>
        </w:tc>
        <w:tc>
          <w:tcPr>
            <w:tcW w:w="0" w:type="auto"/>
            <w:vAlign w:val="bottom"/>
          </w:tcPr>
          <w:p w14:paraId="71CC26E0" w14:textId="77777777" w:rsidR="00E75B90" w:rsidRDefault="00905AF1">
            <w:pPr>
              <w:spacing w:beforeAutospacing="1" w:afterAutospacing="1"/>
              <w:jc w:val="right"/>
            </w:pPr>
            <w:r>
              <w:rPr>
                <w:color w:val="000000"/>
              </w:rPr>
              <w:t>170</w:t>
            </w:r>
          </w:p>
        </w:tc>
        <w:tc>
          <w:tcPr>
            <w:tcW w:w="0" w:type="auto"/>
            <w:vAlign w:val="bottom"/>
          </w:tcPr>
          <w:p w14:paraId="3FFC65DF" w14:textId="77777777" w:rsidR="00E75B90" w:rsidRDefault="00905AF1">
            <w:pPr>
              <w:spacing w:beforeAutospacing="1" w:afterAutospacing="1"/>
              <w:jc w:val="right"/>
            </w:pPr>
            <w:r>
              <w:rPr>
                <w:color w:val="000000"/>
              </w:rPr>
              <w:t>50</w:t>
            </w:r>
          </w:p>
        </w:tc>
        <w:tc>
          <w:tcPr>
            <w:tcW w:w="0" w:type="auto"/>
            <w:vAlign w:val="bottom"/>
          </w:tcPr>
          <w:p w14:paraId="50DCF7A6" w14:textId="77777777" w:rsidR="00E75B90" w:rsidRDefault="00905AF1">
            <w:pPr>
              <w:spacing w:beforeAutospacing="1" w:afterAutospacing="1"/>
              <w:jc w:val="right"/>
            </w:pPr>
            <w:r>
              <w:rPr>
                <w:color w:val="000000"/>
              </w:rPr>
              <w:t>295</w:t>
            </w:r>
          </w:p>
        </w:tc>
      </w:tr>
      <w:tr w:rsidR="00E75B90" w14:paraId="48A58979" w14:textId="77777777">
        <w:trPr>
          <w:cantSplit/>
        </w:trPr>
        <w:tc>
          <w:tcPr>
            <w:tcW w:w="0" w:type="auto"/>
          </w:tcPr>
          <w:p w14:paraId="7B137469" w14:textId="77777777" w:rsidR="00E75B90" w:rsidRDefault="00905AF1">
            <w:pPr>
              <w:spacing w:beforeAutospacing="1" w:afterAutospacing="1"/>
            </w:pPr>
            <w:r>
              <w:rPr>
                <w:color w:val="000000"/>
              </w:rPr>
              <w:t>Elderly</w:t>
            </w:r>
          </w:p>
        </w:tc>
        <w:tc>
          <w:tcPr>
            <w:tcW w:w="0" w:type="auto"/>
            <w:vAlign w:val="bottom"/>
          </w:tcPr>
          <w:p w14:paraId="3465DDBA" w14:textId="77777777" w:rsidR="00E75B90" w:rsidRDefault="00905AF1">
            <w:pPr>
              <w:spacing w:beforeAutospacing="1" w:afterAutospacing="1"/>
              <w:jc w:val="right"/>
            </w:pPr>
            <w:r>
              <w:rPr>
                <w:color w:val="000000"/>
              </w:rPr>
              <w:t>1,430</w:t>
            </w:r>
          </w:p>
        </w:tc>
        <w:tc>
          <w:tcPr>
            <w:tcW w:w="0" w:type="auto"/>
            <w:vAlign w:val="bottom"/>
          </w:tcPr>
          <w:p w14:paraId="42F7EC88" w14:textId="77777777" w:rsidR="00E75B90" w:rsidRDefault="00905AF1">
            <w:pPr>
              <w:spacing w:beforeAutospacing="1" w:afterAutospacing="1"/>
              <w:jc w:val="right"/>
            </w:pPr>
            <w:r>
              <w:rPr>
                <w:color w:val="000000"/>
              </w:rPr>
              <w:t>460</w:t>
            </w:r>
          </w:p>
        </w:tc>
        <w:tc>
          <w:tcPr>
            <w:tcW w:w="0" w:type="auto"/>
            <w:vAlign w:val="bottom"/>
          </w:tcPr>
          <w:p w14:paraId="3C39ED95" w14:textId="77777777" w:rsidR="00E75B90" w:rsidRDefault="00905AF1">
            <w:pPr>
              <w:spacing w:beforeAutospacing="1" w:afterAutospacing="1"/>
              <w:jc w:val="right"/>
            </w:pPr>
            <w:r>
              <w:rPr>
                <w:color w:val="000000"/>
              </w:rPr>
              <w:t>60</w:t>
            </w:r>
          </w:p>
        </w:tc>
        <w:tc>
          <w:tcPr>
            <w:tcW w:w="0" w:type="auto"/>
            <w:vAlign w:val="bottom"/>
          </w:tcPr>
          <w:p w14:paraId="155C2E3F" w14:textId="77777777" w:rsidR="00E75B90" w:rsidRDefault="00905AF1">
            <w:pPr>
              <w:spacing w:beforeAutospacing="1" w:afterAutospacing="1"/>
              <w:jc w:val="right"/>
            </w:pPr>
            <w:r>
              <w:rPr>
                <w:color w:val="000000"/>
              </w:rPr>
              <w:t>1,950</w:t>
            </w:r>
          </w:p>
        </w:tc>
        <w:tc>
          <w:tcPr>
            <w:tcW w:w="0" w:type="auto"/>
            <w:vAlign w:val="bottom"/>
          </w:tcPr>
          <w:p w14:paraId="0C66D472" w14:textId="77777777" w:rsidR="00E75B90" w:rsidRDefault="00905AF1">
            <w:pPr>
              <w:spacing w:beforeAutospacing="1" w:afterAutospacing="1"/>
              <w:jc w:val="right"/>
            </w:pPr>
            <w:r>
              <w:rPr>
                <w:color w:val="000000"/>
              </w:rPr>
              <w:t>710</w:t>
            </w:r>
          </w:p>
        </w:tc>
        <w:tc>
          <w:tcPr>
            <w:tcW w:w="0" w:type="auto"/>
            <w:vAlign w:val="bottom"/>
          </w:tcPr>
          <w:p w14:paraId="5FF0DDAC" w14:textId="77777777" w:rsidR="00E75B90" w:rsidRDefault="00905AF1">
            <w:pPr>
              <w:spacing w:beforeAutospacing="1" w:afterAutospacing="1"/>
              <w:jc w:val="right"/>
            </w:pPr>
            <w:r>
              <w:rPr>
                <w:color w:val="000000"/>
              </w:rPr>
              <w:t>270</w:t>
            </w:r>
          </w:p>
        </w:tc>
        <w:tc>
          <w:tcPr>
            <w:tcW w:w="0" w:type="auto"/>
            <w:vAlign w:val="bottom"/>
          </w:tcPr>
          <w:p w14:paraId="3674FB88" w14:textId="77777777" w:rsidR="00E75B90" w:rsidRDefault="00905AF1">
            <w:pPr>
              <w:spacing w:beforeAutospacing="1" w:afterAutospacing="1"/>
              <w:jc w:val="right"/>
            </w:pPr>
            <w:r>
              <w:rPr>
                <w:color w:val="000000"/>
              </w:rPr>
              <w:t>220</w:t>
            </w:r>
          </w:p>
        </w:tc>
        <w:tc>
          <w:tcPr>
            <w:tcW w:w="0" w:type="auto"/>
            <w:vAlign w:val="bottom"/>
          </w:tcPr>
          <w:p w14:paraId="40E26766" w14:textId="77777777" w:rsidR="00E75B90" w:rsidRDefault="00905AF1">
            <w:pPr>
              <w:spacing w:beforeAutospacing="1" w:afterAutospacing="1"/>
              <w:jc w:val="right"/>
            </w:pPr>
            <w:r>
              <w:rPr>
                <w:color w:val="000000"/>
              </w:rPr>
              <w:t>1,200</w:t>
            </w:r>
          </w:p>
        </w:tc>
      </w:tr>
      <w:tr w:rsidR="00E75B90" w14:paraId="385D5967" w14:textId="77777777">
        <w:trPr>
          <w:cantSplit/>
        </w:trPr>
        <w:tc>
          <w:tcPr>
            <w:tcW w:w="0" w:type="auto"/>
          </w:tcPr>
          <w:p w14:paraId="1197C37F" w14:textId="77777777" w:rsidR="00E75B90" w:rsidRDefault="00905AF1">
            <w:pPr>
              <w:spacing w:beforeAutospacing="1" w:afterAutospacing="1"/>
            </w:pPr>
            <w:r>
              <w:rPr>
                <w:color w:val="000000"/>
              </w:rPr>
              <w:t>Other</w:t>
            </w:r>
          </w:p>
        </w:tc>
        <w:tc>
          <w:tcPr>
            <w:tcW w:w="0" w:type="auto"/>
            <w:vAlign w:val="bottom"/>
          </w:tcPr>
          <w:p w14:paraId="06339F21" w14:textId="77777777" w:rsidR="00E75B90" w:rsidRDefault="00905AF1">
            <w:pPr>
              <w:spacing w:beforeAutospacing="1" w:afterAutospacing="1"/>
              <w:jc w:val="right"/>
            </w:pPr>
            <w:r>
              <w:rPr>
                <w:color w:val="000000"/>
              </w:rPr>
              <w:t>0</w:t>
            </w:r>
          </w:p>
        </w:tc>
        <w:tc>
          <w:tcPr>
            <w:tcW w:w="0" w:type="auto"/>
            <w:vAlign w:val="bottom"/>
          </w:tcPr>
          <w:p w14:paraId="056C6D1D" w14:textId="77777777" w:rsidR="00E75B90" w:rsidRDefault="00905AF1">
            <w:pPr>
              <w:spacing w:beforeAutospacing="1" w:afterAutospacing="1"/>
              <w:jc w:val="right"/>
            </w:pPr>
            <w:r>
              <w:rPr>
                <w:color w:val="000000"/>
              </w:rPr>
              <w:t>1,425</w:t>
            </w:r>
          </w:p>
        </w:tc>
        <w:tc>
          <w:tcPr>
            <w:tcW w:w="0" w:type="auto"/>
            <w:vAlign w:val="bottom"/>
          </w:tcPr>
          <w:p w14:paraId="2BA2A6E3" w14:textId="77777777" w:rsidR="00E75B90" w:rsidRDefault="00905AF1">
            <w:pPr>
              <w:spacing w:beforeAutospacing="1" w:afterAutospacing="1"/>
              <w:jc w:val="right"/>
            </w:pPr>
            <w:r>
              <w:rPr>
                <w:color w:val="000000"/>
              </w:rPr>
              <w:t>630</w:t>
            </w:r>
          </w:p>
        </w:tc>
        <w:tc>
          <w:tcPr>
            <w:tcW w:w="0" w:type="auto"/>
            <w:vAlign w:val="bottom"/>
          </w:tcPr>
          <w:p w14:paraId="19E91288" w14:textId="77777777" w:rsidR="00E75B90" w:rsidRDefault="00905AF1">
            <w:pPr>
              <w:spacing w:beforeAutospacing="1" w:afterAutospacing="1"/>
              <w:jc w:val="right"/>
            </w:pPr>
            <w:r>
              <w:rPr>
                <w:color w:val="000000"/>
              </w:rPr>
              <w:t>2,055</w:t>
            </w:r>
          </w:p>
        </w:tc>
        <w:tc>
          <w:tcPr>
            <w:tcW w:w="0" w:type="auto"/>
            <w:vAlign w:val="bottom"/>
          </w:tcPr>
          <w:p w14:paraId="1D78AA80" w14:textId="77777777" w:rsidR="00E75B90" w:rsidRDefault="00905AF1">
            <w:pPr>
              <w:spacing w:beforeAutospacing="1" w:afterAutospacing="1"/>
              <w:jc w:val="right"/>
            </w:pPr>
            <w:r>
              <w:rPr>
                <w:color w:val="000000"/>
              </w:rPr>
              <w:t>360</w:t>
            </w:r>
          </w:p>
        </w:tc>
        <w:tc>
          <w:tcPr>
            <w:tcW w:w="0" w:type="auto"/>
            <w:vAlign w:val="bottom"/>
          </w:tcPr>
          <w:p w14:paraId="3931A1BB" w14:textId="77777777" w:rsidR="00E75B90" w:rsidRDefault="00905AF1">
            <w:pPr>
              <w:spacing w:beforeAutospacing="1" w:afterAutospacing="1"/>
              <w:jc w:val="right"/>
            </w:pPr>
            <w:r>
              <w:rPr>
                <w:color w:val="000000"/>
              </w:rPr>
              <w:t>0</w:t>
            </w:r>
          </w:p>
        </w:tc>
        <w:tc>
          <w:tcPr>
            <w:tcW w:w="0" w:type="auto"/>
            <w:vAlign w:val="bottom"/>
          </w:tcPr>
          <w:p w14:paraId="4016435F" w14:textId="77777777" w:rsidR="00E75B90" w:rsidRDefault="00905AF1">
            <w:pPr>
              <w:spacing w:beforeAutospacing="1" w:afterAutospacing="1"/>
              <w:jc w:val="right"/>
            </w:pPr>
            <w:r>
              <w:rPr>
                <w:color w:val="000000"/>
              </w:rPr>
              <w:t>0</w:t>
            </w:r>
          </w:p>
        </w:tc>
        <w:tc>
          <w:tcPr>
            <w:tcW w:w="0" w:type="auto"/>
            <w:vAlign w:val="bottom"/>
          </w:tcPr>
          <w:p w14:paraId="31237572" w14:textId="77777777" w:rsidR="00E75B90" w:rsidRDefault="00905AF1">
            <w:pPr>
              <w:spacing w:beforeAutospacing="1" w:afterAutospacing="1"/>
              <w:jc w:val="right"/>
            </w:pPr>
            <w:r>
              <w:rPr>
                <w:color w:val="000000"/>
              </w:rPr>
              <w:t>360</w:t>
            </w:r>
          </w:p>
        </w:tc>
      </w:tr>
      <w:tr w:rsidR="00E75B90" w14:paraId="15F4BD5E" w14:textId="77777777">
        <w:trPr>
          <w:cantSplit/>
        </w:trPr>
        <w:tc>
          <w:tcPr>
            <w:tcW w:w="0" w:type="auto"/>
          </w:tcPr>
          <w:p w14:paraId="703B86BA" w14:textId="77777777" w:rsidR="00E75B90" w:rsidRDefault="00905AF1">
            <w:pPr>
              <w:spacing w:beforeAutospacing="1" w:afterAutospacing="1"/>
            </w:pPr>
            <w:r>
              <w:rPr>
                <w:color w:val="000000"/>
              </w:rPr>
              <w:t>Total need by income</w:t>
            </w:r>
          </w:p>
        </w:tc>
        <w:tc>
          <w:tcPr>
            <w:tcW w:w="0" w:type="auto"/>
          </w:tcPr>
          <w:p w14:paraId="36AC8442" w14:textId="77777777" w:rsidR="00E75B90" w:rsidRDefault="00905AF1">
            <w:pPr>
              <w:spacing w:beforeAutospacing="1" w:afterAutospacing="1"/>
              <w:jc w:val="right"/>
            </w:pPr>
            <w:r>
              <w:rPr>
                <w:color w:val="000000"/>
              </w:rPr>
              <w:t>1,430</w:t>
            </w:r>
          </w:p>
        </w:tc>
        <w:tc>
          <w:tcPr>
            <w:tcW w:w="0" w:type="auto"/>
          </w:tcPr>
          <w:p w14:paraId="135AA707" w14:textId="77777777" w:rsidR="00E75B90" w:rsidRDefault="00905AF1">
            <w:pPr>
              <w:spacing w:beforeAutospacing="1" w:afterAutospacing="1"/>
              <w:jc w:val="right"/>
            </w:pPr>
            <w:r>
              <w:rPr>
                <w:color w:val="000000"/>
              </w:rPr>
              <w:t>1,885</w:t>
            </w:r>
          </w:p>
        </w:tc>
        <w:tc>
          <w:tcPr>
            <w:tcW w:w="0" w:type="auto"/>
          </w:tcPr>
          <w:p w14:paraId="17C68339" w14:textId="77777777" w:rsidR="00E75B90" w:rsidRDefault="00905AF1">
            <w:pPr>
              <w:spacing w:beforeAutospacing="1" w:afterAutospacing="1"/>
              <w:jc w:val="right"/>
            </w:pPr>
            <w:r>
              <w:rPr>
                <w:color w:val="000000"/>
              </w:rPr>
              <w:t>1,545</w:t>
            </w:r>
          </w:p>
        </w:tc>
        <w:tc>
          <w:tcPr>
            <w:tcW w:w="0" w:type="auto"/>
          </w:tcPr>
          <w:p w14:paraId="35A4E6B8" w14:textId="77777777" w:rsidR="00E75B90" w:rsidRDefault="00905AF1">
            <w:pPr>
              <w:spacing w:beforeAutospacing="1" w:afterAutospacing="1"/>
              <w:jc w:val="right"/>
            </w:pPr>
            <w:r>
              <w:rPr>
                <w:color w:val="000000"/>
              </w:rPr>
              <w:t>4,860</w:t>
            </w:r>
          </w:p>
        </w:tc>
        <w:tc>
          <w:tcPr>
            <w:tcW w:w="0" w:type="auto"/>
          </w:tcPr>
          <w:p w14:paraId="1233DF7D" w14:textId="77777777" w:rsidR="00E75B90" w:rsidRDefault="00905AF1">
            <w:pPr>
              <w:spacing w:beforeAutospacing="1" w:afterAutospacing="1"/>
              <w:jc w:val="right"/>
            </w:pPr>
            <w:r>
              <w:rPr>
                <w:color w:val="000000"/>
              </w:rPr>
              <w:t>1,575</w:t>
            </w:r>
          </w:p>
        </w:tc>
        <w:tc>
          <w:tcPr>
            <w:tcW w:w="0" w:type="auto"/>
          </w:tcPr>
          <w:p w14:paraId="6B116C30" w14:textId="77777777" w:rsidR="00E75B90" w:rsidRDefault="00905AF1">
            <w:pPr>
              <w:spacing w:beforeAutospacing="1" w:afterAutospacing="1"/>
              <w:jc w:val="right"/>
            </w:pPr>
            <w:r>
              <w:rPr>
                <w:color w:val="000000"/>
              </w:rPr>
              <w:t>780</w:t>
            </w:r>
          </w:p>
        </w:tc>
        <w:tc>
          <w:tcPr>
            <w:tcW w:w="0" w:type="auto"/>
          </w:tcPr>
          <w:p w14:paraId="16706CF8" w14:textId="77777777" w:rsidR="00E75B90" w:rsidRDefault="00905AF1">
            <w:pPr>
              <w:spacing w:beforeAutospacing="1" w:afterAutospacing="1"/>
              <w:jc w:val="right"/>
            </w:pPr>
            <w:r>
              <w:rPr>
                <w:color w:val="000000"/>
              </w:rPr>
              <w:t>270</w:t>
            </w:r>
          </w:p>
        </w:tc>
        <w:tc>
          <w:tcPr>
            <w:tcW w:w="0" w:type="auto"/>
          </w:tcPr>
          <w:p w14:paraId="72111F90" w14:textId="77777777" w:rsidR="00E75B90" w:rsidRDefault="00905AF1">
            <w:pPr>
              <w:spacing w:beforeAutospacing="1" w:afterAutospacing="1"/>
              <w:jc w:val="right"/>
            </w:pPr>
            <w:r>
              <w:rPr>
                <w:color w:val="000000"/>
              </w:rPr>
              <w:t>2,625</w:t>
            </w:r>
          </w:p>
        </w:tc>
      </w:tr>
    </w:tbl>
    <w:p w14:paraId="691181E8" w14:textId="77777777" w:rsidR="00FA0F96" w:rsidRDefault="00905AF1">
      <w:pPr>
        <w:pStyle w:val="Caption"/>
        <w:jc w:val="center"/>
        <w:rPr>
          <w:rFonts w:asciiTheme="minorHAnsi" w:hAnsiTheme="minorHAnsi"/>
        </w:rPr>
      </w:pPr>
      <w:bookmarkStart w:id="61" w:name="_Toc307833516"/>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10</w:t>
      </w:r>
      <w:r>
        <w:rPr>
          <w:rFonts w:asciiTheme="minorHAnsi" w:hAnsiTheme="minorHAnsi"/>
        </w:rPr>
        <w:fldChar w:fldCharType="end"/>
      </w:r>
      <w:r>
        <w:rPr>
          <w:rFonts w:asciiTheme="minorHAnsi" w:hAnsiTheme="minorHAnsi"/>
        </w:rPr>
        <w:t xml:space="preserve"> – Cost Burden &gt; 50%</w:t>
      </w:r>
      <w:bookmarkEnd w:id="61"/>
    </w:p>
    <w:tbl>
      <w:tblPr>
        <w:tblW w:w="5000" w:type="pct"/>
        <w:tblInd w:w="115" w:type="dxa"/>
        <w:tblCellMar>
          <w:left w:w="115" w:type="dxa"/>
          <w:right w:w="115" w:type="dxa"/>
        </w:tblCellMar>
        <w:tblLook w:val="01E0" w:firstRow="1" w:lastRow="1" w:firstColumn="1" w:lastColumn="1" w:noHBand="0" w:noVBand="0"/>
      </w:tblPr>
      <w:tblGrid>
        <w:gridCol w:w="966"/>
        <w:gridCol w:w="8394"/>
      </w:tblGrid>
      <w:tr w:rsidR="00FA0F96" w14:paraId="1FC16217" w14:textId="77777777">
        <w:trPr>
          <w:cantSplit/>
        </w:trPr>
        <w:tc>
          <w:tcPr>
            <w:tcW w:w="1080" w:type="dxa"/>
          </w:tcPr>
          <w:p w14:paraId="5FB19B6A" w14:textId="77777777" w:rsidR="00FA0F96" w:rsidRDefault="00905AF1">
            <w:pPr>
              <w:spacing w:after="0" w:line="240" w:lineRule="auto"/>
              <w:rPr>
                <w:sz w:val="16"/>
                <w:szCs w:val="16"/>
              </w:rPr>
            </w:pPr>
            <w:r>
              <w:rPr>
                <w:b/>
                <w:bCs/>
                <w:sz w:val="16"/>
                <w:szCs w:val="16"/>
              </w:rPr>
              <w:t>Data Source:</w:t>
            </w:r>
          </w:p>
        </w:tc>
        <w:tc>
          <w:tcPr>
            <w:tcW w:w="12110" w:type="dxa"/>
          </w:tcPr>
          <w:p w14:paraId="3BA40E32" w14:textId="77777777" w:rsidR="00E75B90" w:rsidRDefault="00905AF1">
            <w:pPr>
              <w:spacing w:beforeAutospacing="1" w:afterAutospacing="1"/>
              <w:rPr>
                <w:sz w:val="16"/>
                <w:szCs w:val="16"/>
              </w:rPr>
            </w:pPr>
            <w:r>
              <w:rPr>
                <w:rFonts w:cs="Arial"/>
                <w:sz w:val="16"/>
                <w:szCs w:val="16"/>
              </w:rPr>
              <w:t>2016-2020 CHAS</w:t>
            </w:r>
          </w:p>
        </w:tc>
      </w:tr>
    </w:tbl>
    <w:p w14:paraId="58DCE299" w14:textId="77777777" w:rsidR="00FA0F96" w:rsidRDefault="00FA0F96">
      <w:pPr>
        <w:spacing w:after="0" w:line="240" w:lineRule="auto"/>
        <w:rPr>
          <w:vanish/>
        </w:rPr>
      </w:pPr>
    </w:p>
    <w:p w14:paraId="2CEDE40C" w14:textId="77777777" w:rsidR="00FA0F96" w:rsidRDefault="00FA0F96">
      <w:pPr>
        <w:spacing w:after="0" w:line="240" w:lineRule="auto"/>
        <w:rPr>
          <w:b/>
          <w:bCs/>
          <w:vanish/>
          <w:sz w:val="16"/>
          <w:szCs w:val="16"/>
        </w:rPr>
      </w:pPr>
    </w:p>
    <w:p w14:paraId="3D525961" w14:textId="77777777" w:rsidR="00FA0F96" w:rsidRDefault="00FA0F96"/>
    <w:p w14:paraId="1B3BC0D9" w14:textId="77777777" w:rsidR="00FA0F96" w:rsidRDefault="00905AF1">
      <w:pPr>
        <w:keepNext/>
        <w:widowControl w:val="0"/>
        <w:rPr>
          <w:bCs/>
          <w:sz w:val="24"/>
          <w:szCs w:val="24"/>
        </w:rPr>
      </w:pPr>
      <w:r>
        <w:rPr>
          <w:sz w:val="24"/>
          <w:szCs w:val="24"/>
        </w:rPr>
        <w:t xml:space="preserve">5. </w:t>
      </w:r>
      <w:r>
        <w:rPr>
          <w:bCs/>
          <w:sz w:val="24"/>
          <w:szCs w:val="24"/>
        </w:rPr>
        <w:t>Crowding (More than one person per room)</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9"/>
        <w:gridCol w:w="702"/>
        <w:gridCol w:w="812"/>
        <w:gridCol w:w="712"/>
        <w:gridCol w:w="775"/>
        <w:gridCol w:w="813"/>
        <w:gridCol w:w="702"/>
        <w:gridCol w:w="712"/>
        <w:gridCol w:w="712"/>
        <w:gridCol w:w="775"/>
        <w:gridCol w:w="756"/>
      </w:tblGrid>
      <w:tr w:rsidR="00FA0F96" w14:paraId="57281146" w14:textId="77777777">
        <w:trPr>
          <w:cantSplit/>
          <w:tblHeader/>
        </w:trPr>
        <w:tc>
          <w:tcPr>
            <w:tcW w:w="2432" w:type="dxa"/>
            <w:vMerge w:val="restart"/>
          </w:tcPr>
          <w:p w14:paraId="5E61F9CE" w14:textId="77777777" w:rsidR="00FA0F96" w:rsidRDefault="00FA0F96">
            <w:pPr>
              <w:pStyle w:val="Caption"/>
              <w:keepNext/>
              <w:widowControl w:val="0"/>
              <w:jc w:val="center"/>
              <w:rPr>
                <w:rFonts w:ascii="Calibri" w:hAnsi="Calibri"/>
              </w:rPr>
            </w:pPr>
          </w:p>
        </w:tc>
        <w:tc>
          <w:tcPr>
            <w:tcW w:w="5372" w:type="dxa"/>
            <w:gridSpan w:val="5"/>
          </w:tcPr>
          <w:p w14:paraId="6FB93DC8" w14:textId="77777777" w:rsidR="00FA0F96" w:rsidRDefault="00905AF1">
            <w:pPr>
              <w:keepNext/>
              <w:widowControl w:val="0"/>
              <w:spacing w:after="0" w:line="240" w:lineRule="auto"/>
              <w:jc w:val="center"/>
              <w:rPr>
                <w:sz w:val="20"/>
                <w:szCs w:val="20"/>
              </w:rPr>
            </w:pPr>
            <w:r>
              <w:rPr>
                <w:b/>
                <w:bCs/>
                <w:sz w:val="20"/>
                <w:szCs w:val="20"/>
              </w:rPr>
              <w:t>Renter</w:t>
            </w:r>
          </w:p>
        </w:tc>
        <w:tc>
          <w:tcPr>
            <w:tcW w:w="5372" w:type="dxa"/>
            <w:gridSpan w:val="5"/>
          </w:tcPr>
          <w:p w14:paraId="30841BB7" w14:textId="77777777" w:rsidR="00FA0F96" w:rsidRDefault="00905AF1">
            <w:pPr>
              <w:keepNext/>
              <w:widowControl w:val="0"/>
              <w:spacing w:after="0" w:line="240" w:lineRule="auto"/>
              <w:jc w:val="center"/>
              <w:rPr>
                <w:sz w:val="20"/>
                <w:szCs w:val="20"/>
              </w:rPr>
            </w:pPr>
            <w:r>
              <w:rPr>
                <w:b/>
                <w:bCs/>
                <w:sz w:val="20"/>
                <w:szCs w:val="20"/>
              </w:rPr>
              <w:t>Owner</w:t>
            </w:r>
          </w:p>
        </w:tc>
      </w:tr>
      <w:tr w:rsidR="00FA0F96" w14:paraId="73C681D5" w14:textId="77777777">
        <w:trPr>
          <w:cantSplit/>
          <w:tblHeader/>
        </w:trPr>
        <w:tc>
          <w:tcPr>
            <w:tcW w:w="2432" w:type="dxa"/>
            <w:vMerge/>
          </w:tcPr>
          <w:p w14:paraId="372B8372" w14:textId="77777777" w:rsidR="00FA0F96" w:rsidRDefault="00FA0F96">
            <w:pPr>
              <w:pStyle w:val="Caption"/>
              <w:keepNext/>
              <w:widowControl w:val="0"/>
              <w:jc w:val="center"/>
              <w:rPr>
                <w:rFonts w:ascii="Calibri" w:hAnsi="Calibri"/>
              </w:rPr>
            </w:pPr>
          </w:p>
        </w:tc>
        <w:tc>
          <w:tcPr>
            <w:tcW w:w="1074" w:type="dxa"/>
          </w:tcPr>
          <w:p w14:paraId="1B5E7E2A" w14:textId="77777777" w:rsidR="00FA0F96" w:rsidRDefault="00905AF1">
            <w:pPr>
              <w:keepNext/>
              <w:widowControl w:val="0"/>
              <w:spacing w:after="0" w:line="240" w:lineRule="auto"/>
              <w:jc w:val="center"/>
              <w:rPr>
                <w:sz w:val="20"/>
                <w:szCs w:val="20"/>
              </w:rPr>
            </w:pPr>
            <w:r>
              <w:rPr>
                <w:b/>
                <w:sz w:val="20"/>
                <w:szCs w:val="20"/>
              </w:rPr>
              <w:t>0-30% AMI</w:t>
            </w:r>
          </w:p>
        </w:tc>
        <w:tc>
          <w:tcPr>
            <w:tcW w:w="1074" w:type="dxa"/>
          </w:tcPr>
          <w:p w14:paraId="131ACB41" w14:textId="77777777" w:rsidR="00FA0F96" w:rsidRDefault="00905AF1">
            <w:pPr>
              <w:keepNext/>
              <w:widowControl w:val="0"/>
              <w:spacing w:after="0" w:line="240" w:lineRule="auto"/>
              <w:jc w:val="center"/>
              <w:rPr>
                <w:sz w:val="20"/>
                <w:szCs w:val="20"/>
              </w:rPr>
            </w:pPr>
            <w:r>
              <w:rPr>
                <w:b/>
                <w:sz w:val="20"/>
                <w:szCs w:val="20"/>
              </w:rPr>
              <w:t>&gt;30-50% AMI</w:t>
            </w:r>
          </w:p>
        </w:tc>
        <w:tc>
          <w:tcPr>
            <w:tcW w:w="1074" w:type="dxa"/>
          </w:tcPr>
          <w:p w14:paraId="05F446B9" w14:textId="77777777" w:rsidR="00FA0F96" w:rsidRDefault="00905AF1">
            <w:pPr>
              <w:keepNext/>
              <w:widowControl w:val="0"/>
              <w:spacing w:after="0" w:line="240" w:lineRule="auto"/>
              <w:jc w:val="center"/>
              <w:rPr>
                <w:sz w:val="20"/>
                <w:szCs w:val="20"/>
              </w:rPr>
            </w:pPr>
            <w:r>
              <w:rPr>
                <w:b/>
                <w:sz w:val="20"/>
                <w:szCs w:val="20"/>
              </w:rPr>
              <w:t>&gt;50-80% AMI</w:t>
            </w:r>
          </w:p>
        </w:tc>
        <w:tc>
          <w:tcPr>
            <w:tcW w:w="1075" w:type="dxa"/>
          </w:tcPr>
          <w:p w14:paraId="0749CCFA" w14:textId="77777777" w:rsidR="00FA0F96" w:rsidRDefault="00905AF1">
            <w:pPr>
              <w:keepNext/>
              <w:widowControl w:val="0"/>
              <w:spacing w:after="0" w:line="240" w:lineRule="auto"/>
              <w:jc w:val="center"/>
              <w:rPr>
                <w:sz w:val="20"/>
                <w:szCs w:val="20"/>
              </w:rPr>
            </w:pPr>
            <w:r>
              <w:rPr>
                <w:b/>
                <w:sz w:val="20"/>
                <w:szCs w:val="20"/>
              </w:rPr>
              <w:t>&gt;80-100% AMI</w:t>
            </w:r>
          </w:p>
        </w:tc>
        <w:tc>
          <w:tcPr>
            <w:tcW w:w="1075" w:type="dxa"/>
          </w:tcPr>
          <w:p w14:paraId="354934EA" w14:textId="77777777" w:rsidR="00FA0F96" w:rsidRDefault="00905AF1">
            <w:pPr>
              <w:keepNext/>
              <w:widowControl w:val="0"/>
              <w:spacing w:after="0" w:line="240" w:lineRule="auto"/>
              <w:jc w:val="center"/>
              <w:rPr>
                <w:sz w:val="20"/>
                <w:szCs w:val="20"/>
              </w:rPr>
            </w:pPr>
            <w:r>
              <w:rPr>
                <w:b/>
                <w:sz w:val="20"/>
                <w:szCs w:val="20"/>
              </w:rPr>
              <w:t>Total</w:t>
            </w:r>
          </w:p>
        </w:tc>
        <w:tc>
          <w:tcPr>
            <w:tcW w:w="1074" w:type="dxa"/>
          </w:tcPr>
          <w:p w14:paraId="547FC149" w14:textId="77777777" w:rsidR="00FA0F96" w:rsidRDefault="00905AF1">
            <w:pPr>
              <w:keepNext/>
              <w:widowControl w:val="0"/>
              <w:spacing w:after="0" w:line="240" w:lineRule="auto"/>
              <w:jc w:val="center"/>
              <w:rPr>
                <w:sz w:val="20"/>
                <w:szCs w:val="20"/>
              </w:rPr>
            </w:pPr>
            <w:r>
              <w:rPr>
                <w:b/>
                <w:sz w:val="20"/>
                <w:szCs w:val="20"/>
              </w:rPr>
              <w:t>0-30% AMI</w:t>
            </w:r>
          </w:p>
        </w:tc>
        <w:tc>
          <w:tcPr>
            <w:tcW w:w="1074" w:type="dxa"/>
          </w:tcPr>
          <w:p w14:paraId="4426E3E9" w14:textId="77777777" w:rsidR="00FA0F96" w:rsidRDefault="00905AF1">
            <w:pPr>
              <w:keepNext/>
              <w:widowControl w:val="0"/>
              <w:spacing w:after="0" w:line="240" w:lineRule="auto"/>
              <w:jc w:val="center"/>
              <w:rPr>
                <w:sz w:val="20"/>
                <w:szCs w:val="20"/>
              </w:rPr>
            </w:pPr>
            <w:r>
              <w:rPr>
                <w:b/>
                <w:sz w:val="20"/>
                <w:szCs w:val="20"/>
              </w:rPr>
              <w:t>&gt;30-50% AMI</w:t>
            </w:r>
          </w:p>
        </w:tc>
        <w:tc>
          <w:tcPr>
            <w:tcW w:w="1074" w:type="dxa"/>
          </w:tcPr>
          <w:p w14:paraId="23024C0B" w14:textId="77777777" w:rsidR="00FA0F96" w:rsidRDefault="00905AF1">
            <w:pPr>
              <w:keepNext/>
              <w:widowControl w:val="0"/>
              <w:spacing w:after="0" w:line="240" w:lineRule="auto"/>
              <w:jc w:val="center"/>
              <w:rPr>
                <w:sz w:val="20"/>
                <w:szCs w:val="20"/>
              </w:rPr>
            </w:pPr>
            <w:r>
              <w:rPr>
                <w:b/>
                <w:sz w:val="20"/>
                <w:szCs w:val="20"/>
              </w:rPr>
              <w:t>&gt;50-80% AMI</w:t>
            </w:r>
          </w:p>
        </w:tc>
        <w:tc>
          <w:tcPr>
            <w:tcW w:w="1075" w:type="dxa"/>
          </w:tcPr>
          <w:p w14:paraId="2A2C1924" w14:textId="77777777" w:rsidR="00FA0F96" w:rsidRDefault="00905AF1">
            <w:pPr>
              <w:keepNext/>
              <w:widowControl w:val="0"/>
              <w:spacing w:after="0" w:line="240" w:lineRule="auto"/>
              <w:jc w:val="center"/>
              <w:rPr>
                <w:sz w:val="20"/>
                <w:szCs w:val="20"/>
              </w:rPr>
            </w:pPr>
            <w:r>
              <w:rPr>
                <w:b/>
                <w:sz w:val="20"/>
                <w:szCs w:val="20"/>
              </w:rPr>
              <w:t>&gt;80-100% AMI</w:t>
            </w:r>
          </w:p>
        </w:tc>
        <w:tc>
          <w:tcPr>
            <w:tcW w:w="1075" w:type="dxa"/>
          </w:tcPr>
          <w:p w14:paraId="78CD3711" w14:textId="77777777" w:rsidR="00FA0F96" w:rsidRDefault="00905AF1">
            <w:pPr>
              <w:keepNext/>
              <w:widowControl w:val="0"/>
              <w:spacing w:after="0" w:line="240" w:lineRule="auto"/>
              <w:jc w:val="center"/>
              <w:rPr>
                <w:sz w:val="20"/>
                <w:szCs w:val="20"/>
              </w:rPr>
            </w:pPr>
            <w:r>
              <w:rPr>
                <w:b/>
                <w:sz w:val="20"/>
                <w:szCs w:val="20"/>
              </w:rPr>
              <w:t>Total</w:t>
            </w:r>
          </w:p>
        </w:tc>
      </w:tr>
      <w:tr w:rsidR="00FA0F96" w14:paraId="54AEB912" w14:textId="77777777">
        <w:trPr>
          <w:cantSplit/>
        </w:trPr>
        <w:tc>
          <w:tcPr>
            <w:tcW w:w="13176" w:type="dxa"/>
            <w:gridSpan w:val="11"/>
          </w:tcPr>
          <w:p w14:paraId="216FAF8F" w14:textId="77777777" w:rsidR="00FA0F96" w:rsidRDefault="00905AF1">
            <w:pPr>
              <w:keepNext/>
              <w:widowControl w:val="0"/>
              <w:spacing w:after="0" w:line="240" w:lineRule="auto"/>
            </w:pPr>
            <w:r>
              <w:t>NUMBER OF HOUSEHOLDS</w:t>
            </w:r>
          </w:p>
        </w:tc>
      </w:tr>
      <w:tr w:rsidR="00E75B90" w14:paraId="6EA61A73" w14:textId="77777777">
        <w:trPr>
          <w:cantSplit/>
        </w:trPr>
        <w:tc>
          <w:tcPr>
            <w:tcW w:w="0" w:type="auto"/>
          </w:tcPr>
          <w:p w14:paraId="4DFEC340" w14:textId="77777777" w:rsidR="00E75B90" w:rsidRDefault="00905AF1">
            <w:pPr>
              <w:spacing w:beforeAutospacing="1" w:afterAutospacing="1"/>
            </w:pPr>
            <w:r>
              <w:rPr>
                <w:color w:val="000000"/>
              </w:rPr>
              <w:t>Single family households</w:t>
            </w:r>
          </w:p>
        </w:tc>
        <w:tc>
          <w:tcPr>
            <w:tcW w:w="0" w:type="auto"/>
            <w:vAlign w:val="bottom"/>
          </w:tcPr>
          <w:p w14:paraId="419554AD" w14:textId="77777777" w:rsidR="00E75B90" w:rsidRDefault="00905AF1">
            <w:pPr>
              <w:spacing w:beforeAutospacing="1" w:afterAutospacing="1"/>
              <w:jc w:val="right"/>
            </w:pPr>
            <w:r>
              <w:rPr>
                <w:color w:val="000000"/>
              </w:rPr>
              <w:t>840</w:t>
            </w:r>
          </w:p>
        </w:tc>
        <w:tc>
          <w:tcPr>
            <w:tcW w:w="0" w:type="auto"/>
            <w:vAlign w:val="bottom"/>
          </w:tcPr>
          <w:p w14:paraId="18DE564E" w14:textId="77777777" w:rsidR="00E75B90" w:rsidRDefault="00905AF1">
            <w:pPr>
              <w:spacing w:beforeAutospacing="1" w:afterAutospacing="1"/>
              <w:jc w:val="right"/>
            </w:pPr>
            <w:r>
              <w:rPr>
                <w:color w:val="000000"/>
              </w:rPr>
              <w:t>1,285</w:t>
            </w:r>
          </w:p>
        </w:tc>
        <w:tc>
          <w:tcPr>
            <w:tcW w:w="0" w:type="auto"/>
            <w:vAlign w:val="bottom"/>
          </w:tcPr>
          <w:p w14:paraId="24A19F91" w14:textId="77777777" w:rsidR="00E75B90" w:rsidRDefault="00905AF1">
            <w:pPr>
              <w:spacing w:beforeAutospacing="1" w:afterAutospacing="1"/>
              <w:jc w:val="right"/>
            </w:pPr>
            <w:r>
              <w:rPr>
                <w:color w:val="000000"/>
              </w:rPr>
              <w:t>475</w:t>
            </w:r>
          </w:p>
        </w:tc>
        <w:tc>
          <w:tcPr>
            <w:tcW w:w="0" w:type="auto"/>
            <w:vAlign w:val="bottom"/>
          </w:tcPr>
          <w:p w14:paraId="67733E1D" w14:textId="77777777" w:rsidR="00E75B90" w:rsidRDefault="00905AF1">
            <w:pPr>
              <w:spacing w:beforeAutospacing="1" w:afterAutospacing="1"/>
              <w:jc w:val="right"/>
            </w:pPr>
            <w:r>
              <w:rPr>
                <w:color w:val="000000"/>
              </w:rPr>
              <w:t>155</w:t>
            </w:r>
          </w:p>
        </w:tc>
        <w:tc>
          <w:tcPr>
            <w:tcW w:w="0" w:type="auto"/>
            <w:vAlign w:val="bottom"/>
          </w:tcPr>
          <w:p w14:paraId="4B22C077" w14:textId="77777777" w:rsidR="00E75B90" w:rsidRDefault="00905AF1">
            <w:pPr>
              <w:spacing w:beforeAutospacing="1" w:afterAutospacing="1"/>
              <w:jc w:val="right"/>
            </w:pPr>
            <w:r>
              <w:rPr>
                <w:color w:val="000000"/>
              </w:rPr>
              <w:t>2,755</w:t>
            </w:r>
          </w:p>
        </w:tc>
        <w:tc>
          <w:tcPr>
            <w:tcW w:w="0" w:type="auto"/>
            <w:vAlign w:val="bottom"/>
          </w:tcPr>
          <w:p w14:paraId="0F3E7E95" w14:textId="77777777" w:rsidR="00E75B90" w:rsidRDefault="00905AF1">
            <w:pPr>
              <w:spacing w:beforeAutospacing="1" w:afterAutospacing="1"/>
              <w:jc w:val="right"/>
            </w:pPr>
            <w:r>
              <w:rPr>
                <w:color w:val="000000"/>
              </w:rPr>
              <w:t>65</w:t>
            </w:r>
          </w:p>
        </w:tc>
        <w:tc>
          <w:tcPr>
            <w:tcW w:w="0" w:type="auto"/>
            <w:vAlign w:val="bottom"/>
          </w:tcPr>
          <w:p w14:paraId="6B8ADC70" w14:textId="77777777" w:rsidR="00E75B90" w:rsidRDefault="00905AF1">
            <w:pPr>
              <w:spacing w:beforeAutospacing="1" w:afterAutospacing="1"/>
              <w:jc w:val="right"/>
            </w:pPr>
            <w:r>
              <w:rPr>
                <w:color w:val="000000"/>
              </w:rPr>
              <w:t>135</w:t>
            </w:r>
          </w:p>
        </w:tc>
        <w:tc>
          <w:tcPr>
            <w:tcW w:w="0" w:type="auto"/>
            <w:vAlign w:val="bottom"/>
          </w:tcPr>
          <w:p w14:paraId="4937AB60" w14:textId="77777777" w:rsidR="00E75B90" w:rsidRDefault="00905AF1">
            <w:pPr>
              <w:spacing w:beforeAutospacing="1" w:afterAutospacing="1"/>
              <w:jc w:val="right"/>
            </w:pPr>
            <w:r>
              <w:rPr>
                <w:color w:val="000000"/>
              </w:rPr>
              <w:t>130</w:t>
            </w:r>
          </w:p>
        </w:tc>
        <w:tc>
          <w:tcPr>
            <w:tcW w:w="0" w:type="auto"/>
            <w:vAlign w:val="bottom"/>
          </w:tcPr>
          <w:p w14:paraId="77B650EC" w14:textId="77777777" w:rsidR="00E75B90" w:rsidRDefault="00905AF1">
            <w:pPr>
              <w:spacing w:beforeAutospacing="1" w:afterAutospacing="1"/>
              <w:jc w:val="right"/>
            </w:pPr>
            <w:r>
              <w:rPr>
                <w:color w:val="000000"/>
              </w:rPr>
              <w:t>130</w:t>
            </w:r>
          </w:p>
        </w:tc>
        <w:tc>
          <w:tcPr>
            <w:tcW w:w="0" w:type="auto"/>
            <w:vAlign w:val="bottom"/>
          </w:tcPr>
          <w:p w14:paraId="284B5FC7" w14:textId="77777777" w:rsidR="00E75B90" w:rsidRDefault="00905AF1">
            <w:pPr>
              <w:spacing w:beforeAutospacing="1" w:afterAutospacing="1"/>
              <w:jc w:val="right"/>
            </w:pPr>
            <w:r>
              <w:rPr>
                <w:color w:val="000000"/>
              </w:rPr>
              <w:t>460</w:t>
            </w:r>
          </w:p>
        </w:tc>
      </w:tr>
      <w:tr w:rsidR="00E75B90" w14:paraId="278AC654" w14:textId="77777777">
        <w:trPr>
          <w:cantSplit/>
        </w:trPr>
        <w:tc>
          <w:tcPr>
            <w:tcW w:w="0" w:type="auto"/>
          </w:tcPr>
          <w:p w14:paraId="7551A0B7" w14:textId="77777777" w:rsidR="00E75B90" w:rsidRDefault="00905AF1">
            <w:pPr>
              <w:spacing w:beforeAutospacing="1" w:afterAutospacing="1"/>
            </w:pPr>
            <w:r>
              <w:rPr>
                <w:color w:val="000000"/>
              </w:rPr>
              <w:t>Multiple, unrelated family households</w:t>
            </w:r>
          </w:p>
        </w:tc>
        <w:tc>
          <w:tcPr>
            <w:tcW w:w="0" w:type="auto"/>
            <w:vAlign w:val="bottom"/>
          </w:tcPr>
          <w:p w14:paraId="578F7EE5" w14:textId="77777777" w:rsidR="00E75B90" w:rsidRDefault="00905AF1">
            <w:pPr>
              <w:spacing w:beforeAutospacing="1" w:afterAutospacing="1"/>
              <w:jc w:val="right"/>
            </w:pPr>
            <w:r>
              <w:rPr>
                <w:color w:val="000000"/>
              </w:rPr>
              <w:t>15</w:t>
            </w:r>
          </w:p>
        </w:tc>
        <w:tc>
          <w:tcPr>
            <w:tcW w:w="0" w:type="auto"/>
            <w:vAlign w:val="bottom"/>
          </w:tcPr>
          <w:p w14:paraId="3703FF1E" w14:textId="77777777" w:rsidR="00E75B90" w:rsidRDefault="00905AF1">
            <w:pPr>
              <w:spacing w:beforeAutospacing="1" w:afterAutospacing="1"/>
              <w:jc w:val="right"/>
            </w:pPr>
            <w:r>
              <w:rPr>
                <w:color w:val="000000"/>
              </w:rPr>
              <w:t>100</w:t>
            </w:r>
          </w:p>
        </w:tc>
        <w:tc>
          <w:tcPr>
            <w:tcW w:w="0" w:type="auto"/>
            <w:vAlign w:val="bottom"/>
          </w:tcPr>
          <w:p w14:paraId="2F5EF944" w14:textId="77777777" w:rsidR="00E75B90" w:rsidRDefault="00905AF1">
            <w:pPr>
              <w:spacing w:beforeAutospacing="1" w:afterAutospacing="1"/>
              <w:jc w:val="right"/>
            </w:pPr>
            <w:r>
              <w:rPr>
                <w:color w:val="000000"/>
              </w:rPr>
              <w:t>175</w:t>
            </w:r>
          </w:p>
        </w:tc>
        <w:tc>
          <w:tcPr>
            <w:tcW w:w="0" w:type="auto"/>
            <w:vAlign w:val="bottom"/>
          </w:tcPr>
          <w:p w14:paraId="698D7799" w14:textId="77777777" w:rsidR="00E75B90" w:rsidRDefault="00905AF1">
            <w:pPr>
              <w:spacing w:beforeAutospacing="1" w:afterAutospacing="1"/>
              <w:jc w:val="right"/>
            </w:pPr>
            <w:r>
              <w:rPr>
                <w:color w:val="000000"/>
              </w:rPr>
              <w:t>40</w:t>
            </w:r>
          </w:p>
        </w:tc>
        <w:tc>
          <w:tcPr>
            <w:tcW w:w="0" w:type="auto"/>
            <w:vAlign w:val="bottom"/>
          </w:tcPr>
          <w:p w14:paraId="733216E0" w14:textId="77777777" w:rsidR="00E75B90" w:rsidRDefault="00905AF1">
            <w:pPr>
              <w:spacing w:beforeAutospacing="1" w:afterAutospacing="1"/>
              <w:jc w:val="right"/>
            </w:pPr>
            <w:r>
              <w:rPr>
                <w:color w:val="000000"/>
              </w:rPr>
              <w:t>330</w:t>
            </w:r>
          </w:p>
        </w:tc>
        <w:tc>
          <w:tcPr>
            <w:tcW w:w="0" w:type="auto"/>
            <w:vAlign w:val="bottom"/>
          </w:tcPr>
          <w:p w14:paraId="63A47799" w14:textId="77777777" w:rsidR="00E75B90" w:rsidRDefault="00905AF1">
            <w:pPr>
              <w:spacing w:beforeAutospacing="1" w:afterAutospacing="1"/>
              <w:jc w:val="right"/>
            </w:pPr>
            <w:r>
              <w:rPr>
                <w:color w:val="000000"/>
              </w:rPr>
              <w:t>30</w:t>
            </w:r>
          </w:p>
        </w:tc>
        <w:tc>
          <w:tcPr>
            <w:tcW w:w="0" w:type="auto"/>
            <w:vAlign w:val="bottom"/>
          </w:tcPr>
          <w:p w14:paraId="378D1BE6" w14:textId="77777777" w:rsidR="00E75B90" w:rsidRDefault="00905AF1">
            <w:pPr>
              <w:spacing w:beforeAutospacing="1" w:afterAutospacing="1"/>
              <w:jc w:val="right"/>
            </w:pPr>
            <w:r>
              <w:rPr>
                <w:color w:val="000000"/>
              </w:rPr>
              <w:t>75</w:t>
            </w:r>
          </w:p>
        </w:tc>
        <w:tc>
          <w:tcPr>
            <w:tcW w:w="0" w:type="auto"/>
            <w:vAlign w:val="bottom"/>
          </w:tcPr>
          <w:p w14:paraId="3B740EF0" w14:textId="77777777" w:rsidR="00E75B90" w:rsidRDefault="00905AF1">
            <w:pPr>
              <w:spacing w:beforeAutospacing="1" w:afterAutospacing="1"/>
              <w:jc w:val="right"/>
            </w:pPr>
            <w:r>
              <w:rPr>
                <w:color w:val="000000"/>
              </w:rPr>
              <w:t>245</w:t>
            </w:r>
          </w:p>
        </w:tc>
        <w:tc>
          <w:tcPr>
            <w:tcW w:w="0" w:type="auto"/>
            <w:vAlign w:val="bottom"/>
          </w:tcPr>
          <w:p w14:paraId="6E6DD27E" w14:textId="77777777" w:rsidR="00E75B90" w:rsidRDefault="00905AF1">
            <w:pPr>
              <w:spacing w:beforeAutospacing="1" w:afterAutospacing="1"/>
              <w:jc w:val="right"/>
            </w:pPr>
            <w:r>
              <w:rPr>
                <w:color w:val="000000"/>
              </w:rPr>
              <w:t>55</w:t>
            </w:r>
          </w:p>
        </w:tc>
        <w:tc>
          <w:tcPr>
            <w:tcW w:w="0" w:type="auto"/>
            <w:vAlign w:val="bottom"/>
          </w:tcPr>
          <w:p w14:paraId="06312CA7" w14:textId="77777777" w:rsidR="00E75B90" w:rsidRDefault="00905AF1">
            <w:pPr>
              <w:spacing w:beforeAutospacing="1" w:afterAutospacing="1"/>
              <w:jc w:val="right"/>
            </w:pPr>
            <w:r>
              <w:rPr>
                <w:color w:val="000000"/>
              </w:rPr>
              <w:t>405</w:t>
            </w:r>
          </w:p>
        </w:tc>
      </w:tr>
      <w:tr w:rsidR="00E75B90" w14:paraId="26D1C5FF" w14:textId="77777777">
        <w:trPr>
          <w:cantSplit/>
        </w:trPr>
        <w:tc>
          <w:tcPr>
            <w:tcW w:w="0" w:type="auto"/>
          </w:tcPr>
          <w:p w14:paraId="11E75F2F" w14:textId="77777777" w:rsidR="00E75B90" w:rsidRDefault="00905AF1">
            <w:pPr>
              <w:spacing w:beforeAutospacing="1" w:afterAutospacing="1"/>
            </w:pPr>
            <w:r>
              <w:rPr>
                <w:color w:val="000000"/>
              </w:rPr>
              <w:lastRenderedPageBreak/>
              <w:t>Other, non-family households</w:t>
            </w:r>
          </w:p>
        </w:tc>
        <w:tc>
          <w:tcPr>
            <w:tcW w:w="0" w:type="auto"/>
            <w:vAlign w:val="bottom"/>
          </w:tcPr>
          <w:p w14:paraId="743B394E" w14:textId="77777777" w:rsidR="00E75B90" w:rsidRDefault="00905AF1">
            <w:pPr>
              <w:spacing w:beforeAutospacing="1" w:afterAutospacing="1"/>
              <w:jc w:val="right"/>
            </w:pPr>
            <w:r>
              <w:rPr>
                <w:color w:val="000000"/>
              </w:rPr>
              <w:t>20</w:t>
            </w:r>
          </w:p>
        </w:tc>
        <w:tc>
          <w:tcPr>
            <w:tcW w:w="0" w:type="auto"/>
            <w:vAlign w:val="bottom"/>
          </w:tcPr>
          <w:p w14:paraId="1F125E1F" w14:textId="77777777" w:rsidR="00E75B90" w:rsidRDefault="00905AF1">
            <w:pPr>
              <w:spacing w:beforeAutospacing="1" w:afterAutospacing="1"/>
              <w:jc w:val="right"/>
            </w:pPr>
            <w:r>
              <w:rPr>
                <w:color w:val="000000"/>
              </w:rPr>
              <w:t>25</w:t>
            </w:r>
          </w:p>
        </w:tc>
        <w:tc>
          <w:tcPr>
            <w:tcW w:w="0" w:type="auto"/>
            <w:vAlign w:val="bottom"/>
          </w:tcPr>
          <w:p w14:paraId="1EB19D9C" w14:textId="77777777" w:rsidR="00E75B90" w:rsidRDefault="00905AF1">
            <w:pPr>
              <w:spacing w:beforeAutospacing="1" w:afterAutospacing="1"/>
              <w:jc w:val="right"/>
            </w:pPr>
            <w:r>
              <w:rPr>
                <w:color w:val="000000"/>
              </w:rPr>
              <w:t>60</w:t>
            </w:r>
          </w:p>
        </w:tc>
        <w:tc>
          <w:tcPr>
            <w:tcW w:w="0" w:type="auto"/>
            <w:vAlign w:val="bottom"/>
          </w:tcPr>
          <w:p w14:paraId="1EF8350D" w14:textId="77777777" w:rsidR="00E75B90" w:rsidRDefault="00905AF1">
            <w:pPr>
              <w:spacing w:beforeAutospacing="1" w:afterAutospacing="1"/>
              <w:jc w:val="right"/>
            </w:pPr>
            <w:r>
              <w:rPr>
                <w:color w:val="000000"/>
              </w:rPr>
              <w:t>0</w:t>
            </w:r>
          </w:p>
        </w:tc>
        <w:tc>
          <w:tcPr>
            <w:tcW w:w="0" w:type="auto"/>
            <w:vAlign w:val="bottom"/>
          </w:tcPr>
          <w:p w14:paraId="33180339" w14:textId="77777777" w:rsidR="00E75B90" w:rsidRDefault="00905AF1">
            <w:pPr>
              <w:spacing w:beforeAutospacing="1" w:afterAutospacing="1"/>
              <w:jc w:val="right"/>
            </w:pPr>
            <w:r>
              <w:rPr>
                <w:color w:val="000000"/>
              </w:rPr>
              <w:t>105</w:t>
            </w:r>
          </w:p>
        </w:tc>
        <w:tc>
          <w:tcPr>
            <w:tcW w:w="0" w:type="auto"/>
            <w:vAlign w:val="bottom"/>
          </w:tcPr>
          <w:p w14:paraId="3B4070D5" w14:textId="77777777" w:rsidR="00E75B90" w:rsidRDefault="00905AF1">
            <w:pPr>
              <w:spacing w:beforeAutospacing="1" w:afterAutospacing="1"/>
              <w:jc w:val="right"/>
            </w:pPr>
            <w:r>
              <w:rPr>
                <w:color w:val="000000"/>
              </w:rPr>
              <w:t>0</w:t>
            </w:r>
          </w:p>
        </w:tc>
        <w:tc>
          <w:tcPr>
            <w:tcW w:w="0" w:type="auto"/>
            <w:vAlign w:val="bottom"/>
          </w:tcPr>
          <w:p w14:paraId="32356E07" w14:textId="77777777" w:rsidR="00E75B90" w:rsidRDefault="00905AF1">
            <w:pPr>
              <w:spacing w:beforeAutospacing="1" w:afterAutospacing="1"/>
              <w:jc w:val="right"/>
            </w:pPr>
            <w:r>
              <w:rPr>
                <w:color w:val="000000"/>
              </w:rPr>
              <w:t>0</w:t>
            </w:r>
          </w:p>
        </w:tc>
        <w:tc>
          <w:tcPr>
            <w:tcW w:w="0" w:type="auto"/>
            <w:vAlign w:val="bottom"/>
          </w:tcPr>
          <w:p w14:paraId="46CAC36E" w14:textId="77777777" w:rsidR="00E75B90" w:rsidRDefault="00905AF1">
            <w:pPr>
              <w:spacing w:beforeAutospacing="1" w:afterAutospacing="1"/>
              <w:jc w:val="right"/>
            </w:pPr>
            <w:r>
              <w:rPr>
                <w:color w:val="000000"/>
              </w:rPr>
              <w:t>0</w:t>
            </w:r>
          </w:p>
        </w:tc>
        <w:tc>
          <w:tcPr>
            <w:tcW w:w="0" w:type="auto"/>
            <w:vAlign w:val="bottom"/>
          </w:tcPr>
          <w:p w14:paraId="6BB83856" w14:textId="77777777" w:rsidR="00E75B90" w:rsidRDefault="00905AF1">
            <w:pPr>
              <w:spacing w:beforeAutospacing="1" w:afterAutospacing="1"/>
              <w:jc w:val="right"/>
            </w:pPr>
            <w:r>
              <w:rPr>
                <w:color w:val="000000"/>
              </w:rPr>
              <w:t>10</w:t>
            </w:r>
          </w:p>
        </w:tc>
        <w:tc>
          <w:tcPr>
            <w:tcW w:w="0" w:type="auto"/>
            <w:vAlign w:val="bottom"/>
          </w:tcPr>
          <w:p w14:paraId="1556323B" w14:textId="77777777" w:rsidR="00E75B90" w:rsidRDefault="00905AF1">
            <w:pPr>
              <w:spacing w:beforeAutospacing="1" w:afterAutospacing="1"/>
              <w:jc w:val="right"/>
            </w:pPr>
            <w:r>
              <w:rPr>
                <w:color w:val="000000"/>
              </w:rPr>
              <w:t>10</w:t>
            </w:r>
          </w:p>
        </w:tc>
      </w:tr>
      <w:tr w:rsidR="00E75B90" w14:paraId="17C8A980" w14:textId="77777777">
        <w:trPr>
          <w:cantSplit/>
        </w:trPr>
        <w:tc>
          <w:tcPr>
            <w:tcW w:w="0" w:type="auto"/>
          </w:tcPr>
          <w:p w14:paraId="58A582D4" w14:textId="77777777" w:rsidR="00E75B90" w:rsidRDefault="00905AF1">
            <w:pPr>
              <w:spacing w:beforeAutospacing="1" w:afterAutospacing="1"/>
            </w:pPr>
            <w:r>
              <w:rPr>
                <w:color w:val="000000"/>
              </w:rPr>
              <w:t>Total need by income</w:t>
            </w:r>
          </w:p>
        </w:tc>
        <w:tc>
          <w:tcPr>
            <w:tcW w:w="0" w:type="auto"/>
          </w:tcPr>
          <w:p w14:paraId="6098EBE3" w14:textId="77777777" w:rsidR="00E75B90" w:rsidRDefault="00905AF1">
            <w:pPr>
              <w:spacing w:beforeAutospacing="1" w:afterAutospacing="1"/>
              <w:jc w:val="right"/>
            </w:pPr>
            <w:r>
              <w:rPr>
                <w:color w:val="000000"/>
              </w:rPr>
              <w:t>875</w:t>
            </w:r>
          </w:p>
        </w:tc>
        <w:tc>
          <w:tcPr>
            <w:tcW w:w="0" w:type="auto"/>
          </w:tcPr>
          <w:p w14:paraId="659E3A61" w14:textId="77777777" w:rsidR="00E75B90" w:rsidRDefault="00905AF1">
            <w:pPr>
              <w:spacing w:beforeAutospacing="1" w:afterAutospacing="1"/>
              <w:jc w:val="right"/>
            </w:pPr>
            <w:r>
              <w:rPr>
                <w:color w:val="000000"/>
              </w:rPr>
              <w:t>1,410</w:t>
            </w:r>
          </w:p>
        </w:tc>
        <w:tc>
          <w:tcPr>
            <w:tcW w:w="0" w:type="auto"/>
          </w:tcPr>
          <w:p w14:paraId="0232900E" w14:textId="77777777" w:rsidR="00E75B90" w:rsidRDefault="00905AF1">
            <w:pPr>
              <w:spacing w:beforeAutospacing="1" w:afterAutospacing="1"/>
              <w:jc w:val="right"/>
            </w:pPr>
            <w:r>
              <w:rPr>
                <w:color w:val="000000"/>
              </w:rPr>
              <w:t>710</w:t>
            </w:r>
          </w:p>
        </w:tc>
        <w:tc>
          <w:tcPr>
            <w:tcW w:w="0" w:type="auto"/>
          </w:tcPr>
          <w:p w14:paraId="68CD2361" w14:textId="77777777" w:rsidR="00E75B90" w:rsidRDefault="00905AF1">
            <w:pPr>
              <w:spacing w:beforeAutospacing="1" w:afterAutospacing="1"/>
              <w:jc w:val="right"/>
            </w:pPr>
            <w:r>
              <w:rPr>
                <w:color w:val="000000"/>
              </w:rPr>
              <w:t>195</w:t>
            </w:r>
          </w:p>
        </w:tc>
        <w:tc>
          <w:tcPr>
            <w:tcW w:w="0" w:type="auto"/>
          </w:tcPr>
          <w:p w14:paraId="20D32638" w14:textId="77777777" w:rsidR="00E75B90" w:rsidRDefault="00905AF1">
            <w:pPr>
              <w:spacing w:beforeAutospacing="1" w:afterAutospacing="1"/>
              <w:jc w:val="right"/>
            </w:pPr>
            <w:r>
              <w:rPr>
                <w:color w:val="000000"/>
              </w:rPr>
              <w:t>3,190</w:t>
            </w:r>
          </w:p>
        </w:tc>
        <w:tc>
          <w:tcPr>
            <w:tcW w:w="0" w:type="auto"/>
          </w:tcPr>
          <w:p w14:paraId="5F6E04FD" w14:textId="77777777" w:rsidR="00E75B90" w:rsidRDefault="00905AF1">
            <w:pPr>
              <w:spacing w:beforeAutospacing="1" w:afterAutospacing="1"/>
              <w:jc w:val="right"/>
            </w:pPr>
            <w:r>
              <w:rPr>
                <w:color w:val="000000"/>
              </w:rPr>
              <w:t>95</w:t>
            </w:r>
          </w:p>
        </w:tc>
        <w:tc>
          <w:tcPr>
            <w:tcW w:w="0" w:type="auto"/>
          </w:tcPr>
          <w:p w14:paraId="1AC2452A" w14:textId="77777777" w:rsidR="00E75B90" w:rsidRDefault="00905AF1">
            <w:pPr>
              <w:spacing w:beforeAutospacing="1" w:afterAutospacing="1"/>
              <w:jc w:val="right"/>
            </w:pPr>
            <w:r>
              <w:rPr>
                <w:color w:val="000000"/>
              </w:rPr>
              <w:t>210</w:t>
            </w:r>
          </w:p>
        </w:tc>
        <w:tc>
          <w:tcPr>
            <w:tcW w:w="0" w:type="auto"/>
          </w:tcPr>
          <w:p w14:paraId="29E41B46" w14:textId="77777777" w:rsidR="00E75B90" w:rsidRDefault="00905AF1">
            <w:pPr>
              <w:spacing w:beforeAutospacing="1" w:afterAutospacing="1"/>
              <w:jc w:val="right"/>
            </w:pPr>
            <w:r>
              <w:rPr>
                <w:color w:val="000000"/>
              </w:rPr>
              <w:t>375</w:t>
            </w:r>
          </w:p>
        </w:tc>
        <w:tc>
          <w:tcPr>
            <w:tcW w:w="0" w:type="auto"/>
          </w:tcPr>
          <w:p w14:paraId="2EF71D0E" w14:textId="77777777" w:rsidR="00E75B90" w:rsidRDefault="00905AF1">
            <w:pPr>
              <w:spacing w:beforeAutospacing="1" w:afterAutospacing="1"/>
              <w:jc w:val="right"/>
            </w:pPr>
            <w:r>
              <w:rPr>
                <w:color w:val="000000"/>
              </w:rPr>
              <w:t>195</w:t>
            </w:r>
          </w:p>
        </w:tc>
        <w:tc>
          <w:tcPr>
            <w:tcW w:w="0" w:type="auto"/>
          </w:tcPr>
          <w:p w14:paraId="592266A5" w14:textId="77777777" w:rsidR="00E75B90" w:rsidRDefault="00905AF1">
            <w:pPr>
              <w:spacing w:beforeAutospacing="1" w:afterAutospacing="1"/>
              <w:jc w:val="right"/>
            </w:pPr>
            <w:r>
              <w:rPr>
                <w:color w:val="000000"/>
              </w:rPr>
              <w:t>875</w:t>
            </w:r>
          </w:p>
        </w:tc>
      </w:tr>
    </w:tbl>
    <w:p w14:paraId="081B5A03"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11</w:t>
      </w:r>
      <w:r>
        <w:rPr>
          <w:rFonts w:asciiTheme="minorHAnsi" w:hAnsiTheme="minorHAnsi"/>
        </w:rPr>
        <w:fldChar w:fldCharType="end"/>
      </w:r>
      <w:r>
        <w:rPr>
          <w:rFonts w:asciiTheme="minorHAnsi" w:hAnsiTheme="minorHAnsi"/>
        </w:rPr>
        <w:t xml:space="preserve"> – Crowding Information – 1/2</w:t>
      </w:r>
    </w:p>
    <w:tbl>
      <w:tblPr>
        <w:tblW w:w="5000" w:type="pct"/>
        <w:tblInd w:w="115" w:type="dxa"/>
        <w:tblCellMar>
          <w:left w:w="115" w:type="dxa"/>
          <w:right w:w="115" w:type="dxa"/>
        </w:tblCellMar>
        <w:tblLook w:val="01E0" w:firstRow="1" w:lastRow="1" w:firstColumn="1" w:lastColumn="1" w:noHBand="0" w:noVBand="0"/>
      </w:tblPr>
      <w:tblGrid>
        <w:gridCol w:w="966"/>
        <w:gridCol w:w="8394"/>
      </w:tblGrid>
      <w:tr w:rsidR="00FA0F96" w14:paraId="4BEE81FC" w14:textId="77777777">
        <w:trPr>
          <w:cantSplit/>
        </w:trPr>
        <w:tc>
          <w:tcPr>
            <w:tcW w:w="1080" w:type="dxa"/>
          </w:tcPr>
          <w:p w14:paraId="1C58D5A5" w14:textId="77777777" w:rsidR="00FA0F96" w:rsidRDefault="00905AF1">
            <w:pPr>
              <w:spacing w:after="0" w:line="240" w:lineRule="auto"/>
              <w:rPr>
                <w:sz w:val="16"/>
                <w:szCs w:val="16"/>
              </w:rPr>
            </w:pPr>
            <w:r>
              <w:rPr>
                <w:b/>
                <w:bCs/>
                <w:sz w:val="16"/>
                <w:szCs w:val="16"/>
              </w:rPr>
              <w:t>Data Source:</w:t>
            </w:r>
          </w:p>
        </w:tc>
        <w:tc>
          <w:tcPr>
            <w:tcW w:w="12110" w:type="dxa"/>
          </w:tcPr>
          <w:p w14:paraId="1708E965" w14:textId="77777777" w:rsidR="00E75B90" w:rsidRDefault="00905AF1">
            <w:pPr>
              <w:spacing w:beforeAutospacing="1" w:afterAutospacing="1"/>
              <w:rPr>
                <w:sz w:val="16"/>
                <w:szCs w:val="16"/>
              </w:rPr>
            </w:pPr>
            <w:r>
              <w:rPr>
                <w:sz w:val="16"/>
                <w:szCs w:val="16"/>
              </w:rPr>
              <w:t>2016-2020 CHAS</w:t>
            </w:r>
          </w:p>
        </w:tc>
      </w:tr>
    </w:tbl>
    <w:p w14:paraId="17FD8687" w14:textId="77777777" w:rsidR="00FA0F96" w:rsidRDefault="00FA0F96">
      <w:pPr>
        <w:spacing w:after="0" w:line="240" w:lineRule="auto"/>
        <w:rPr>
          <w:vanish/>
        </w:rPr>
      </w:pPr>
    </w:p>
    <w:p w14:paraId="741EA4AF" w14:textId="77777777" w:rsidR="00FA0F96" w:rsidRDefault="00FA0F96">
      <w:pPr>
        <w:spacing w:after="0" w:line="240" w:lineRule="auto"/>
        <w:rPr>
          <w:b/>
          <w:bCs/>
          <w:vanish/>
          <w:sz w:val="16"/>
          <w:szCs w:val="16"/>
        </w:rPr>
      </w:pPr>
    </w:p>
    <w:p w14:paraId="56A0BDE4" w14:textId="77777777" w:rsidR="00FA0F96" w:rsidRDefault="00FA0F96"/>
    <w:tbl>
      <w:tblPr>
        <w:tblW w:w="41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4"/>
        <w:gridCol w:w="725"/>
        <w:gridCol w:w="735"/>
        <w:gridCol w:w="735"/>
        <w:gridCol w:w="776"/>
        <w:gridCol w:w="725"/>
        <w:gridCol w:w="735"/>
        <w:gridCol w:w="735"/>
        <w:gridCol w:w="776"/>
      </w:tblGrid>
      <w:tr w:rsidR="00FA0F96" w14:paraId="56E714E1" w14:textId="77777777">
        <w:trPr>
          <w:cantSplit/>
          <w:tblHeader/>
        </w:trPr>
        <w:tc>
          <w:tcPr>
            <w:tcW w:w="2433" w:type="dxa"/>
            <w:vMerge w:val="restart"/>
          </w:tcPr>
          <w:p w14:paraId="6FA1B874" w14:textId="77777777" w:rsidR="00FA0F96" w:rsidRDefault="00FA0F96">
            <w:pPr>
              <w:pStyle w:val="Caption"/>
              <w:keepNext/>
              <w:keepLines/>
              <w:jc w:val="center"/>
              <w:rPr>
                <w:rFonts w:ascii="Calibri" w:hAnsi="Calibri"/>
              </w:rPr>
            </w:pPr>
          </w:p>
        </w:tc>
        <w:tc>
          <w:tcPr>
            <w:tcW w:w="4297" w:type="dxa"/>
            <w:gridSpan w:val="4"/>
          </w:tcPr>
          <w:p w14:paraId="2A2E382C" w14:textId="77777777" w:rsidR="00FA0F96" w:rsidRDefault="00905AF1">
            <w:pPr>
              <w:keepNext/>
              <w:keepLines/>
              <w:spacing w:after="0" w:line="240" w:lineRule="auto"/>
              <w:jc w:val="center"/>
              <w:rPr>
                <w:sz w:val="20"/>
                <w:szCs w:val="20"/>
              </w:rPr>
            </w:pPr>
            <w:r>
              <w:rPr>
                <w:b/>
                <w:bCs/>
                <w:sz w:val="20"/>
                <w:szCs w:val="20"/>
              </w:rPr>
              <w:t>Renter</w:t>
            </w:r>
          </w:p>
        </w:tc>
        <w:tc>
          <w:tcPr>
            <w:tcW w:w="4297" w:type="dxa"/>
            <w:gridSpan w:val="4"/>
          </w:tcPr>
          <w:p w14:paraId="4A2DB78A" w14:textId="77777777" w:rsidR="00FA0F96" w:rsidRDefault="00905AF1">
            <w:pPr>
              <w:keepNext/>
              <w:keepLines/>
              <w:spacing w:after="0" w:line="240" w:lineRule="auto"/>
              <w:jc w:val="center"/>
              <w:rPr>
                <w:sz w:val="20"/>
                <w:szCs w:val="20"/>
              </w:rPr>
            </w:pPr>
            <w:r>
              <w:rPr>
                <w:b/>
                <w:bCs/>
                <w:sz w:val="20"/>
                <w:szCs w:val="20"/>
              </w:rPr>
              <w:t>Owner</w:t>
            </w:r>
          </w:p>
        </w:tc>
      </w:tr>
      <w:tr w:rsidR="00FA0F96" w14:paraId="24FDF683" w14:textId="77777777">
        <w:trPr>
          <w:cantSplit/>
          <w:tblHeader/>
        </w:trPr>
        <w:tc>
          <w:tcPr>
            <w:tcW w:w="2433" w:type="dxa"/>
            <w:vMerge/>
          </w:tcPr>
          <w:p w14:paraId="7A18DD37" w14:textId="77777777" w:rsidR="00FA0F96" w:rsidRDefault="00FA0F96">
            <w:pPr>
              <w:pStyle w:val="Caption"/>
              <w:keepNext/>
              <w:keepLines/>
              <w:jc w:val="center"/>
              <w:rPr>
                <w:rFonts w:ascii="Calibri" w:hAnsi="Calibri"/>
              </w:rPr>
            </w:pPr>
          </w:p>
        </w:tc>
        <w:tc>
          <w:tcPr>
            <w:tcW w:w="1074" w:type="dxa"/>
          </w:tcPr>
          <w:p w14:paraId="26EB9340" w14:textId="77777777" w:rsidR="00FA0F96" w:rsidRDefault="00905AF1">
            <w:pPr>
              <w:keepNext/>
              <w:keepLines/>
              <w:spacing w:after="0" w:line="240" w:lineRule="auto"/>
              <w:jc w:val="center"/>
              <w:rPr>
                <w:sz w:val="20"/>
                <w:szCs w:val="20"/>
              </w:rPr>
            </w:pPr>
            <w:r>
              <w:rPr>
                <w:b/>
                <w:sz w:val="20"/>
                <w:szCs w:val="20"/>
              </w:rPr>
              <w:t>0-30% AMI</w:t>
            </w:r>
          </w:p>
        </w:tc>
        <w:tc>
          <w:tcPr>
            <w:tcW w:w="1074" w:type="dxa"/>
          </w:tcPr>
          <w:p w14:paraId="367CB2ED" w14:textId="77777777" w:rsidR="00FA0F96" w:rsidRDefault="00905AF1">
            <w:pPr>
              <w:keepNext/>
              <w:keepLines/>
              <w:spacing w:after="0" w:line="240" w:lineRule="auto"/>
              <w:jc w:val="center"/>
              <w:rPr>
                <w:sz w:val="20"/>
                <w:szCs w:val="20"/>
              </w:rPr>
            </w:pPr>
            <w:r>
              <w:rPr>
                <w:b/>
                <w:sz w:val="20"/>
                <w:szCs w:val="20"/>
              </w:rPr>
              <w:t>&gt;30-50% AMI</w:t>
            </w:r>
          </w:p>
        </w:tc>
        <w:tc>
          <w:tcPr>
            <w:tcW w:w="1074" w:type="dxa"/>
          </w:tcPr>
          <w:p w14:paraId="68E8FC2C" w14:textId="77777777" w:rsidR="00FA0F96" w:rsidRDefault="00905AF1">
            <w:pPr>
              <w:keepNext/>
              <w:keepLines/>
              <w:spacing w:after="0" w:line="240" w:lineRule="auto"/>
              <w:jc w:val="center"/>
              <w:rPr>
                <w:sz w:val="20"/>
                <w:szCs w:val="20"/>
              </w:rPr>
            </w:pPr>
            <w:r>
              <w:rPr>
                <w:b/>
                <w:sz w:val="20"/>
                <w:szCs w:val="20"/>
              </w:rPr>
              <w:t>&gt;50-80% AMI</w:t>
            </w:r>
          </w:p>
        </w:tc>
        <w:tc>
          <w:tcPr>
            <w:tcW w:w="1075" w:type="dxa"/>
          </w:tcPr>
          <w:p w14:paraId="4D1F082A" w14:textId="77777777" w:rsidR="00FA0F96" w:rsidRDefault="00905AF1">
            <w:pPr>
              <w:keepNext/>
              <w:keepLines/>
              <w:spacing w:after="0" w:line="240" w:lineRule="auto"/>
              <w:jc w:val="center"/>
              <w:rPr>
                <w:sz w:val="20"/>
                <w:szCs w:val="20"/>
              </w:rPr>
            </w:pPr>
            <w:r>
              <w:rPr>
                <w:b/>
                <w:sz w:val="20"/>
                <w:szCs w:val="20"/>
              </w:rPr>
              <w:t>Total</w:t>
            </w:r>
          </w:p>
        </w:tc>
        <w:tc>
          <w:tcPr>
            <w:tcW w:w="1075" w:type="dxa"/>
          </w:tcPr>
          <w:p w14:paraId="3A89077A" w14:textId="77777777" w:rsidR="00FA0F96" w:rsidRDefault="00905AF1">
            <w:pPr>
              <w:keepNext/>
              <w:keepLines/>
              <w:spacing w:after="0" w:line="240" w:lineRule="auto"/>
              <w:jc w:val="center"/>
              <w:rPr>
                <w:sz w:val="20"/>
                <w:szCs w:val="20"/>
              </w:rPr>
            </w:pPr>
            <w:r>
              <w:rPr>
                <w:b/>
                <w:sz w:val="20"/>
                <w:szCs w:val="20"/>
              </w:rPr>
              <w:t>0-30% AMI</w:t>
            </w:r>
          </w:p>
        </w:tc>
        <w:tc>
          <w:tcPr>
            <w:tcW w:w="1074" w:type="dxa"/>
          </w:tcPr>
          <w:p w14:paraId="35F0B374" w14:textId="77777777" w:rsidR="00FA0F96" w:rsidRDefault="00905AF1">
            <w:pPr>
              <w:keepNext/>
              <w:keepLines/>
              <w:spacing w:after="0" w:line="240" w:lineRule="auto"/>
              <w:jc w:val="center"/>
              <w:rPr>
                <w:sz w:val="20"/>
                <w:szCs w:val="20"/>
              </w:rPr>
            </w:pPr>
            <w:r>
              <w:rPr>
                <w:b/>
                <w:sz w:val="20"/>
                <w:szCs w:val="20"/>
              </w:rPr>
              <w:t>&gt;30-50% AMI</w:t>
            </w:r>
          </w:p>
        </w:tc>
        <w:tc>
          <w:tcPr>
            <w:tcW w:w="1074" w:type="dxa"/>
          </w:tcPr>
          <w:p w14:paraId="6E2144B3" w14:textId="77777777" w:rsidR="00FA0F96" w:rsidRDefault="00905AF1">
            <w:pPr>
              <w:keepNext/>
              <w:keepLines/>
              <w:spacing w:after="0" w:line="240" w:lineRule="auto"/>
              <w:jc w:val="center"/>
              <w:rPr>
                <w:sz w:val="20"/>
                <w:szCs w:val="20"/>
              </w:rPr>
            </w:pPr>
            <w:r>
              <w:rPr>
                <w:b/>
                <w:sz w:val="20"/>
                <w:szCs w:val="20"/>
              </w:rPr>
              <w:t>&gt;50-80% AMI</w:t>
            </w:r>
          </w:p>
        </w:tc>
        <w:tc>
          <w:tcPr>
            <w:tcW w:w="1074" w:type="dxa"/>
          </w:tcPr>
          <w:p w14:paraId="0D5585E2" w14:textId="77777777" w:rsidR="00FA0F96" w:rsidRDefault="00905AF1">
            <w:pPr>
              <w:keepNext/>
              <w:keepLines/>
              <w:spacing w:after="0" w:line="240" w:lineRule="auto"/>
              <w:jc w:val="center"/>
              <w:rPr>
                <w:sz w:val="20"/>
                <w:szCs w:val="20"/>
              </w:rPr>
            </w:pPr>
            <w:r>
              <w:rPr>
                <w:b/>
                <w:sz w:val="20"/>
                <w:szCs w:val="20"/>
              </w:rPr>
              <w:t>Total</w:t>
            </w:r>
          </w:p>
        </w:tc>
      </w:tr>
      <w:tr w:rsidR="00E75B90" w14:paraId="1612312D" w14:textId="77777777">
        <w:trPr>
          <w:cantSplit/>
        </w:trPr>
        <w:tc>
          <w:tcPr>
            <w:tcW w:w="0" w:type="auto"/>
          </w:tcPr>
          <w:p w14:paraId="3DE6B70A" w14:textId="77777777" w:rsidR="00E75B90" w:rsidRDefault="00905AF1">
            <w:pPr>
              <w:spacing w:beforeAutospacing="1" w:afterAutospacing="1"/>
            </w:pPr>
            <w:r>
              <w:rPr>
                <w:color w:val="000000"/>
              </w:rPr>
              <w:t>Households with Children Present</w:t>
            </w:r>
          </w:p>
        </w:tc>
        <w:tc>
          <w:tcPr>
            <w:tcW w:w="0" w:type="auto"/>
            <w:vAlign w:val="bottom"/>
          </w:tcPr>
          <w:p w14:paraId="5708BDFE" w14:textId="77777777" w:rsidR="00E75B90" w:rsidRDefault="00905AF1">
            <w:pPr>
              <w:spacing w:beforeAutospacing="1" w:afterAutospacing="1"/>
              <w:jc w:val="right"/>
            </w:pPr>
            <w:r>
              <w:rPr>
                <w:color w:val="000000"/>
              </w:rPr>
              <w:t>0</w:t>
            </w:r>
          </w:p>
        </w:tc>
        <w:tc>
          <w:tcPr>
            <w:tcW w:w="0" w:type="auto"/>
            <w:vAlign w:val="bottom"/>
          </w:tcPr>
          <w:p w14:paraId="056D9E6E" w14:textId="77777777" w:rsidR="00E75B90" w:rsidRDefault="00905AF1">
            <w:pPr>
              <w:spacing w:beforeAutospacing="1" w:afterAutospacing="1"/>
              <w:jc w:val="right"/>
            </w:pPr>
            <w:r>
              <w:rPr>
                <w:color w:val="000000"/>
              </w:rPr>
              <w:t>0</w:t>
            </w:r>
          </w:p>
        </w:tc>
        <w:tc>
          <w:tcPr>
            <w:tcW w:w="0" w:type="auto"/>
            <w:vAlign w:val="bottom"/>
          </w:tcPr>
          <w:p w14:paraId="59639DAD" w14:textId="77777777" w:rsidR="00E75B90" w:rsidRDefault="00905AF1">
            <w:pPr>
              <w:spacing w:beforeAutospacing="1" w:afterAutospacing="1"/>
              <w:jc w:val="right"/>
            </w:pPr>
            <w:r>
              <w:rPr>
                <w:color w:val="000000"/>
              </w:rPr>
              <w:t>0</w:t>
            </w:r>
          </w:p>
        </w:tc>
        <w:tc>
          <w:tcPr>
            <w:tcW w:w="0" w:type="auto"/>
            <w:vAlign w:val="bottom"/>
          </w:tcPr>
          <w:p w14:paraId="5DA4ED22" w14:textId="77777777" w:rsidR="00E75B90" w:rsidRDefault="00905AF1">
            <w:pPr>
              <w:spacing w:beforeAutospacing="1" w:afterAutospacing="1"/>
              <w:jc w:val="right"/>
            </w:pPr>
            <w:r>
              <w:rPr>
                <w:color w:val="000000"/>
              </w:rPr>
              <w:t>0</w:t>
            </w:r>
          </w:p>
        </w:tc>
        <w:tc>
          <w:tcPr>
            <w:tcW w:w="0" w:type="auto"/>
            <w:vAlign w:val="bottom"/>
          </w:tcPr>
          <w:p w14:paraId="1B2A11C9" w14:textId="77777777" w:rsidR="00E75B90" w:rsidRDefault="00905AF1">
            <w:pPr>
              <w:spacing w:beforeAutospacing="1" w:afterAutospacing="1"/>
              <w:jc w:val="right"/>
            </w:pPr>
            <w:r>
              <w:rPr>
                <w:color w:val="000000"/>
              </w:rPr>
              <w:t>0</w:t>
            </w:r>
          </w:p>
        </w:tc>
        <w:tc>
          <w:tcPr>
            <w:tcW w:w="0" w:type="auto"/>
            <w:vAlign w:val="bottom"/>
          </w:tcPr>
          <w:p w14:paraId="37F91D18" w14:textId="77777777" w:rsidR="00E75B90" w:rsidRDefault="00905AF1">
            <w:pPr>
              <w:spacing w:beforeAutospacing="1" w:afterAutospacing="1"/>
              <w:jc w:val="right"/>
            </w:pPr>
            <w:r>
              <w:rPr>
                <w:color w:val="000000"/>
              </w:rPr>
              <w:t>0</w:t>
            </w:r>
          </w:p>
        </w:tc>
        <w:tc>
          <w:tcPr>
            <w:tcW w:w="0" w:type="auto"/>
            <w:vAlign w:val="bottom"/>
          </w:tcPr>
          <w:p w14:paraId="6ADDE9B9" w14:textId="77777777" w:rsidR="00E75B90" w:rsidRDefault="00905AF1">
            <w:pPr>
              <w:spacing w:beforeAutospacing="1" w:afterAutospacing="1"/>
              <w:jc w:val="right"/>
            </w:pPr>
            <w:r>
              <w:rPr>
                <w:color w:val="000000"/>
              </w:rPr>
              <w:t>0</w:t>
            </w:r>
          </w:p>
        </w:tc>
        <w:tc>
          <w:tcPr>
            <w:tcW w:w="0" w:type="auto"/>
            <w:vAlign w:val="bottom"/>
          </w:tcPr>
          <w:p w14:paraId="5E5C4D66" w14:textId="77777777" w:rsidR="00E75B90" w:rsidRDefault="00905AF1">
            <w:pPr>
              <w:spacing w:beforeAutospacing="1" w:afterAutospacing="1"/>
              <w:jc w:val="right"/>
            </w:pPr>
            <w:r>
              <w:rPr>
                <w:color w:val="000000"/>
              </w:rPr>
              <w:t>0</w:t>
            </w:r>
          </w:p>
        </w:tc>
      </w:tr>
    </w:tbl>
    <w:p w14:paraId="52F54D22"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12</w:t>
      </w:r>
      <w:r>
        <w:rPr>
          <w:rFonts w:asciiTheme="minorHAnsi" w:hAnsiTheme="minorHAnsi"/>
        </w:rPr>
        <w:fldChar w:fldCharType="end"/>
      </w:r>
      <w:r>
        <w:rPr>
          <w:rFonts w:asciiTheme="minorHAnsi" w:hAnsiTheme="minorHAnsi"/>
        </w:rPr>
        <w:t xml:space="preserve"> – Crowding Information – 2/2</w:t>
      </w:r>
    </w:p>
    <w:p w14:paraId="279CFDA0" w14:textId="77777777" w:rsidR="00FA0F96" w:rsidRDefault="00FA0F96">
      <w:pPr>
        <w:keepNext/>
        <w:keepLines/>
        <w:spacing w:after="0" w:line="240" w:lineRule="auto"/>
        <w:rPr>
          <w:vanish/>
        </w:rPr>
      </w:pPr>
    </w:p>
    <w:p w14:paraId="4CBAA8A8" w14:textId="77777777" w:rsidR="00FA0F96" w:rsidRDefault="00FA0F96">
      <w:pPr>
        <w:keepNext/>
        <w:keepLines/>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663"/>
        <w:gridCol w:w="7697"/>
      </w:tblGrid>
      <w:tr w:rsidR="00FA0F96" w14:paraId="0F3FFD7A" w14:textId="77777777">
        <w:trPr>
          <w:cantSplit/>
        </w:trPr>
        <w:tc>
          <w:tcPr>
            <w:tcW w:w="1980" w:type="dxa"/>
            <w:vAlign w:val="bottom"/>
          </w:tcPr>
          <w:p w14:paraId="2FE52473" w14:textId="77777777" w:rsidR="00FA0F96" w:rsidRDefault="00905AF1">
            <w:pPr>
              <w:keepNext/>
              <w:keepLines/>
              <w:spacing w:after="0" w:line="240" w:lineRule="auto"/>
              <w:rPr>
                <w:sz w:val="16"/>
                <w:szCs w:val="16"/>
              </w:rPr>
            </w:pPr>
            <w:r>
              <w:rPr>
                <w:b/>
                <w:bCs/>
                <w:sz w:val="16"/>
                <w:szCs w:val="16"/>
              </w:rPr>
              <w:t>Data Source Comments:</w:t>
            </w:r>
          </w:p>
        </w:tc>
        <w:tc>
          <w:tcPr>
            <w:tcW w:w="11210" w:type="dxa"/>
            <w:vAlign w:val="bottom"/>
          </w:tcPr>
          <w:p w14:paraId="04B42D71" w14:textId="77777777" w:rsidR="00FA0F96" w:rsidRDefault="00FA0F96">
            <w:pPr>
              <w:keepNext/>
              <w:keepLines/>
              <w:spacing w:after="0" w:line="240" w:lineRule="auto"/>
              <w:rPr>
                <w:sz w:val="16"/>
                <w:szCs w:val="16"/>
              </w:rPr>
            </w:pPr>
          </w:p>
        </w:tc>
      </w:tr>
    </w:tbl>
    <w:p w14:paraId="24EBF85B" w14:textId="77777777" w:rsidR="00FA0F96" w:rsidRDefault="00FA0F96"/>
    <w:p w14:paraId="0BA37608" w14:textId="77777777" w:rsidR="00FA0F96" w:rsidRDefault="00905AF1">
      <w:pPr>
        <w:rPr>
          <w:b/>
          <w:sz w:val="24"/>
          <w:szCs w:val="24"/>
        </w:rPr>
      </w:pPr>
      <w:r>
        <w:rPr>
          <w:b/>
          <w:sz w:val="24"/>
          <w:szCs w:val="24"/>
        </w:rPr>
        <w:t>Describe the number and type of single person households in need of housing assistance.</w:t>
      </w:r>
    </w:p>
    <w:p w14:paraId="18F3C283" w14:textId="77777777" w:rsidR="00E75B90" w:rsidRDefault="00905AF1">
      <w:pPr>
        <w:spacing w:beforeAutospacing="1" w:afterAutospacing="1"/>
        <w:rPr>
          <w:rFonts w:cs="Arial"/>
        </w:rPr>
      </w:pPr>
      <w:r>
        <w:rPr>
          <w:rFonts w:cs="Arial"/>
        </w:rPr>
        <w:t>According to 2023 five-year ACS estimates, 25 percent of occupied housing units in Escondido are occupied by a one-person household. Of these single-person households, 39 percent are aged 65 years or older. Half of seniors living alone are homeowners, while the other half are renters. Senior single-person households are often in need of housing assistance since they are typically on fixed incomes.</w:t>
      </w:r>
    </w:p>
    <w:p w14:paraId="5A79D881" w14:textId="77777777" w:rsidR="00E75B90" w:rsidRDefault="00905AF1">
      <w:pPr>
        <w:spacing w:beforeAutospacing="1" w:afterAutospacing="1"/>
        <w:rPr>
          <w:rFonts w:cs="Arial"/>
        </w:rPr>
      </w:pPr>
      <w:r>
        <w:rPr>
          <w:rFonts w:cs="Arial"/>
        </w:rPr>
        <w:t>The most critical housing assistance needs for single-person households are experienced by the single homeless population. The 2024 WeAllCount report (annual Point-in-Time count data) from the Regional Task Force on Homelessness indicates that 588 individuals experience homelessness (sheltered and unsheltered) in Escondido. Of these 588 individuals, only about 13 percent were in families (78 individuals). </w:t>
      </w:r>
    </w:p>
    <w:p w14:paraId="0F73C08E" w14:textId="77777777" w:rsidR="00FA0F96" w:rsidRDefault="00905AF1">
      <w:pPr>
        <w:rPr>
          <w:b/>
          <w:sz w:val="24"/>
          <w:szCs w:val="24"/>
        </w:rPr>
      </w:pPr>
      <w:r>
        <w:rPr>
          <w:b/>
          <w:sz w:val="24"/>
          <w:szCs w:val="24"/>
        </w:rPr>
        <w:t>Estimate the number and type of families in need of housing assistance who are disabled or victims of domestic violence, dating violence, sexual assault and stalking.</w:t>
      </w:r>
    </w:p>
    <w:p w14:paraId="66AECC71" w14:textId="77777777" w:rsidR="00E75B90" w:rsidRDefault="00905AF1">
      <w:pPr>
        <w:spacing w:beforeAutospacing="1" w:afterAutospacing="1"/>
        <w:rPr>
          <w:b/>
          <w:sz w:val="24"/>
          <w:szCs w:val="24"/>
        </w:rPr>
      </w:pPr>
      <w:r>
        <w:rPr>
          <w:rFonts w:cs="Arial"/>
        </w:rPr>
        <w:t xml:space="preserve">According to 2023 five-year ACS estimates, the median income for those living with a disability in Escondido is 81 percent of those living without a disability.  According to the San Diego Foundation’s October 2023 San Diego Economic Equity Report, 20 percent of people with disabilities in San Diego County are cost burdened (paying more than 30 percent of income on housing and utilities), which approximates the percentage of people without disabilities who are cost burdened (21 percent). </w:t>
      </w:r>
      <w:r>
        <w:rPr>
          <w:rFonts w:cs="Arial"/>
        </w:rPr>
        <w:lastRenderedPageBreak/>
        <w:t>However, 23 percent of people with disabilities are severely cost burdened (paying more than 50 percent), which is significantly higher than people without disabilities (16 percent).</w:t>
      </w:r>
    </w:p>
    <w:p w14:paraId="5AE6087B" w14:textId="77777777" w:rsidR="00E75B90" w:rsidRDefault="00905AF1">
      <w:pPr>
        <w:spacing w:beforeAutospacing="1" w:afterAutospacing="1"/>
        <w:rPr>
          <w:b/>
          <w:sz w:val="24"/>
          <w:szCs w:val="24"/>
        </w:rPr>
      </w:pPr>
      <w:r>
        <w:rPr>
          <w:rFonts w:cs="Arial"/>
        </w:rPr>
        <w:t>There is no information available specifically on victims of domestic violence, dating violence, sexual assault, or stalking in Escondido.  However, according to the U.S. Department of Justice 2020 Biennial Violence Against Women Report to Congress, approximately 44 percent of women and 25 percent of men nationwide experience some form of contact sexual violence in their lifetime. Due to the large number of domestic and sexual violence victims nationwide, it is anticipated that there is a need for housing assistance for domestic and sexual violence victims in Escondido. Low-income individuals are particularly susceptible to domestic or sexual violence as they have limited access to resources, such as safe and secure housing and legal representation. Also at higher risk are chronically underserved populations, including rural victims and victims with disabilities. </w:t>
      </w:r>
    </w:p>
    <w:p w14:paraId="45E03312" w14:textId="77777777" w:rsidR="00FA0F96" w:rsidRDefault="00905AF1">
      <w:pPr>
        <w:rPr>
          <w:b/>
          <w:sz w:val="24"/>
          <w:szCs w:val="24"/>
        </w:rPr>
      </w:pPr>
      <w:r>
        <w:rPr>
          <w:b/>
          <w:sz w:val="24"/>
          <w:szCs w:val="24"/>
        </w:rPr>
        <w:t>What are the most common housing problems?</w:t>
      </w:r>
    </w:p>
    <w:p w14:paraId="451411F4" w14:textId="77777777" w:rsidR="00E75B90" w:rsidRDefault="00905AF1">
      <w:pPr>
        <w:spacing w:beforeAutospacing="1" w:afterAutospacing="1"/>
        <w:rPr>
          <w:rFonts w:cs="Arial"/>
        </w:rPr>
      </w:pPr>
      <w:r>
        <w:rPr>
          <w:rFonts w:cs="Arial"/>
        </w:rPr>
        <w:t>The most common housing problem among both renters and owners in Escondido is housing cost burden (spending more than 30 percent of income on housing costs). As shown in Table NA-10.03 above, of households with a single housing problem, 7,100 households earning less than 80 percent of AMI have a housing cost burden of 31 to 50 percent of their income, while an additional 9,535 households earning less than 80 percent of AMI have a cost burden above 50 percent of income. Cost burden can lead to other issues, including overcrowding, deferred maintenance of the unit, and inability to afford other necessities, such as healthcare and transportation.</w:t>
      </w:r>
    </w:p>
    <w:p w14:paraId="2E01A45E" w14:textId="77777777" w:rsidR="00E75B90" w:rsidRDefault="00905AF1">
      <w:pPr>
        <w:spacing w:beforeAutospacing="1" w:afterAutospacing="1"/>
        <w:rPr>
          <w:rFonts w:cs="Arial"/>
        </w:rPr>
      </w:pPr>
      <w:r>
        <w:rPr>
          <w:rFonts w:cs="Arial"/>
        </w:rPr>
        <w:t>The second most common housing problem is overcrowding (more than one person per room). As shown in Table NA-10.03 above, of households with a single housing problem, 2,420 households earning less than 80 percent of AMI experience overcrowding, while an additional 1,245 households earning less than 80 percent of AMI experience severe overcrowding (more than 1.5 persons per room).</w:t>
      </w:r>
    </w:p>
    <w:p w14:paraId="100B851D" w14:textId="77777777" w:rsidR="00E75B90" w:rsidRDefault="00905AF1">
      <w:pPr>
        <w:spacing w:beforeAutospacing="1" w:afterAutospacing="1"/>
        <w:rPr>
          <w:rFonts w:cs="Arial"/>
        </w:rPr>
      </w:pPr>
      <w:r>
        <w:rPr>
          <w:rFonts w:cs="Arial"/>
        </w:rPr>
        <w:t>The least common housing problem is substandard housing (lacking complete kitchen or plumbing facilities). As shown in Table NA-10.03 above, of households with a single housing problem, 490 households earning less than 80 percent of AMI reside in substandard housing.</w:t>
      </w:r>
    </w:p>
    <w:p w14:paraId="24FE70A5" w14:textId="77777777" w:rsidR="00E75B90" w:rsidRDefault="00E75B90">
      <w:pPr>
        <w:spacing w:beforeAutospacing="1" w:afterAutospacing="1"/>
        <w:rPr>
          <w:rFonts w:cs="Arial"/>
        </w:rPr>
      </w:pPr>
    </w:p>
    <w:p w14:paraId="50342BE1" w14:textId="77777777" w:rsidR="00E75B90" w:rsidRDefault="00905AF1">
      <w:pPr>
        <w:spacing w:beforeAutospacing="1" w:afterAutospacing="1"/>
        <w:rPr>
          <w:rFonts w:cs="Arial"/>
        </w:rPr>
      </w:pPr>
      <w:r>
        <w:rPr>
          <w:rFonts w:cs="Arial"/>
        </w:rPr>
        <w:t> </w:t>
      </w:r>
    </w:p>
    <w:p w14:paraId="7C842A94" w14:textId="77777777" w:rsidR="00FA0F96" w:rsidRDefault="00905AF1">
      <w:pPr>
        <w:rPr>
          <w:b/>
          <w:sz w:val="24"/>
          <w:szCs w:val="24"/>
        </w:rPr>
      </w:pPr>
      <w:r>
        <w:rPr>
          <w:b/>
          <w:sz w:val="24"/>
          <w:szCs w:val="24"/>
        </w:rPr>
        <w:t>Are any populations/household types more affected than others by these problems?</w:t>
      </w:r>
    </w:p>
    <w:p w14:paraId="756279C8" w14:textId="77777777" w:rsidR="00E75B90" w:rsidRDefault="00905AF1">
      <w:pPr>
        <w:spacing w:beforeAutospacing="1" w:afterAutospacing="1"/>
        <w:rPr>
          <w:rFonts w:cs="Arial"/>
        </w:rPr>
      </w:pPr>
      <w:r>
        <w:rPr>
          <w:rFonts w:cs="Arial"/>
        </w:rPr>
        <w:t xml:space="preserve">While all lower income households are more susceptible to housing problems than the general population, housing problems are particularly common amongst the lowest income households (i.e., very low- and extremely low-income households). Table NA-10.05 indicates that 43 percent of low-income households experiencing housing cost burden earn less than 30 percent of AMI and 32 percent </w:t>
      </w:r>
      <w:r>
        <w:rPr>
          <w:rFonts w:cs="Arial"/>
        </w:rPr>
        <w:lastRenderedPageBreak/>
        <w:t>earn between 31 and 50 percent of AMI. Similarly, as shown in Table NA-10.07, 24 percent of low-income households experiencing overcrowding earn less than 30 percent of AMI and 40 percent earn between 31 and 50 percent of AMI.</w:t>
      </w:r>
    </w:p>
    <w:p w14:paraId="5DE6DDF9" w14:textId="77777777" w:rsidR="00E75B90" w:rsidRDefault="00905AF1">
      <w:pPr>
        <w:spacing w:beforeAutospacing="1" w:afterAutospacing="1"/>
        <w:rPr>
          <w:rFonts w:cs="Arial"/>
        </w:rPr>
      </w:pPr>
      <w:r>
        <w:rPr>
          <w:rFonts w:cs="Arial"/>
        </w:rPr>
        <w:t>Additionally, low-income renters experience housing cost burden and overcrowding at a higher rate than low-income homeowners. As shown in Table NA-10.05, 70 percent of low-income households experiencing housing cost burden are renters. As shown in Table NA-10.07, 78 percent of low-income households experiencing overcrowding are renters.</w:t>
      </w:r>
    </w:p>
    <w:p w14:paraId="7CDE7E15" w14:textId="77777777" w:rsidR="00FA0F96" w:rsidRDefault="00905AF1">
      <w:pPr>
        <w:rPr>
          <w:b/>
          <w:sz w:val="24"/>
          <w:szCs w:val="24"/>
        </w:rPr>
      </w:pPr>
      <w:r>
        <w:rPr>
          <w:b/>
          <w:sz w:val="24"/>
          <w:szCs w:val="24"/>
        </w:rPr>
        <w:t>Describe the characteristics and needs of Low-income individuals and families with children (especially extremely low-income) who are currently housed but are at imminent risk of either residing in shelters or becoming unsheltered 91.205(c)/91.305(c)). Also discuss the needs of formerly homeless families and individuals who are receiving rapid re-housing assistance and are nearing the termination of that assistance</w:t>
      </w:r>
    </w:p>
    <w:p w14:paraId="7E97E9A8" w14:textId="77777777" w:rsidR="00E75B90" w:rsidRDefault="00905AF1">
      <w:pPr>
        <w:spacing w:beforeAutospacing="1" w:afterAutospacing="1"/>
        <w:rPr>
          <w:rFonts w:cs="Arial"/>
        </w:rPr>
      </w:pPr>
      <w:r>
        <w:rPr>
          <w:rFonts w:cs="Arial"/>
        </w:rPr>
        <w:t>While there is no information available specifically on low-income individuals and families with children in Escondido who are currently housed but are at imminent risk of homelessness, 2-1-1 San Diego released a policy brief in September 2019 titled “Housing Instability in San Diego County,” in which it was reported that almost 24,000 students between grades K-12 live in households that are “doubled up” with family or friends because the household is unable to maintain housing independently. Regarding formerly homeless families and individuals who are receiving rapid re-housing assistance and are nearing the termination of that assistance, the following figure is from the Regional Task Force on Homelessness’ Homelessness Crisis Response System 2023 Data and Performance Report (published in June 2024). As shown in the figure, from 2021 to 2023, shelter and rapid rehousing programs in the region experienced slight variability in the rates of permanent destination exits – a decline from 28 percent in 2021 to 25 percent in 2022 followed by an increase to 27 percent in 2023.</w:t>
      </w:r>
    </w:p>
    <w:p w14:paraId="24EBBFF4" w14:textId="77777777" w:rsidR="00E75B90" w:rsidRDefault="00905AF1">
      <w:pPr>
        <w:spacing w:beforeAutospacing="1" w:afterAutospacing="1"/>
        <w:rPr>
          <w:rFonts w:cs="Arial"/>
        </w:rPr>
      </w:pPr>
      <w:r>
        <w:rPr>
          <w:rFonts w:cs="Arial"/>
          <w:b/>
        </w:rPr>
        <w:br/>
        <w:t xml:space="preserve"> </w:t>
      </w:r>
    </w:p>
    <w:p w14:paraId="032FB91A" w14:textId="77777777" w:rsidR="00E75B90" w:rsidRDefault="00905AF1">
      <w:pPr>
        <w:spacing w:beforeAutospacing="1" w:afterAutospacing="1"/>
        <w:rPr>
          <w:rFonts w:cs="Arial"/>
        </w:rPr>
      </w:pPr>
      <w:r>
        <w:rPr>
          <w:rFonts w:cs="Arial"/>
          <w:b/>
        </w:rPr>
        <w:t> </w:t>
      </w:r>
    </w:p>
    <w:p w14:paraId="58DCDC88" w14:textId="77777777" w:rsidR="00FA0F96" w:rsidRDefault="00905AF1">
      <w:pPr>
        <w:rPr>
          <w:b/>
          <w:sz w:val="24"/>
          <w:szCs w:val="24"/>
        </w:rPr>
      </w:pPr>
      <w:r>
        <w:rPr>
          <w:b/>
          <w:sz w:val="24"/>
          <w:szCs w:val="24"/>
        </w:rPr>
        <w:t>If a jurisdiction provides estimates of the at-risk population(s), it should also include a description of the operational definition of the at-risk group and the methodology used to generate the estimates:</w:t>
      </w:r>
    </w:p>
    <w:p w14:paraId="2C052F31" w14:textId="77777777" w:rsidR="00E75B90" w:rsidRDefault="00905AF1">
      <w:pPr>
        <w:spacing w:beforeAutospacing="1" w:afterAutospacing="1"/>
        <w:rPr>
          <w:rFonts w:cs="Arial"/>
        </w:rPr>
      </w:pPr>
      <w:r>
        <w:rPr>
          <w:rFonts w:cs="Arial"/>
        </w:rPr>
        <w:t>Generally, households are at risk of becoming homeless if they earn an extremely low income and experience severe housing cost burden. According to CHAS data shown above in Tables NA-05.10 and NA-05.11, 5,500 renter households (23 percent of all renter households) and 1,755 owner households (7 percent of all owner households) earn an extremely low income and a severe housing cost burden. </w:t>
      </w:r>
    </w:p>
    <w:p w14:paraId="5DF036DA" w14:textId="77777777" w:rsidR="00FA0F96" w:rsidRDefault="00905AF1">
      <w:pPr>
        <w:rPr>
          <w:b/>
          <w:sz w:val="24"/>
          <w:szCs w:val="24"/>
        </w:rPr>
      </w:pPr>
      <w:r>
        <w:rPr>
          <w:b/>
          <w:sz w:val="24"/>
          <w:szCs w:val="24"/>
        </w:rPr>
        <w:lastRenderedPageBreak/>
        <w:t>Specify particular housing characteristics that have been linked with instability and an increased risk of homelessness</w:t>
      </w:r>
    </w:p>
    <w:p w14:paraId="6375310B" w14:textId="77777777" w:rsidR="00E75B90" w:rsidRDefault="00905AF1">
      <w:pPr>
        <w:spacing w:beforeAutospacing="1" w:afterAutospacing="1"/>
        <w:rPr>
          <w:rFonts w:cs="Arial"/>
        </w:rPr>
      </w:pPr>
      <w:r>
        <w:rPr>
          <w:rFonts w:cs="Arial"/>
        </w:rPr>
        <w:t>Extremely low-income households experiencing severe housing cost burden are more likely to lose their homes and become homeless.  Compared to other segments of the population, they are more financially unstable and likely to be significantly impacted by a job loss, medical emergency, or other unexpected expense. Many factors contribute to the recent increase in homelessness, including rising housing costs and a relatively slow increase in wages.    </w:t>
      </w:r>
    </w:p>
    <w:p w14:paraId="21E769C2" w14:textId="77777777" w:rsidR="00E75B90" w:rsidRDefault="00905AF1">
      <w:pPr>
        <w:spacing w:beforeAutospacing="1" w:afterAutospacing="1"/>
        <w:rPr>
          <w:rFonts w:cs="Arial"/>
        </w:rPr>
      </w:pPr>
      <w:r>
        <w:rPr>
          <w:rFonts w:cs="Arial"/>
          <w:b/>
        </w:rPr>
        <w:br/>
        <w:t xml:space="preserve"> </w:t>
      </w:r>
    </w:p>
    <w:p w14:paraId="45D10D7F" w14:textId="77777777" w:rsidR="00E75B90" w:rsidRDefault="00905AF1">
      <w:pPr>
        <w:spacing w:beforeAutospacing="1" w:afterAutospacing="1"/>
        <w:rPr>
          <w:rFonts w:cs="Arial"/>
        </w:rPr>
      </w:pPr>
      <w:r>
        <w:rPr>
          <w:rFonts w:cs="Arial"/>
          <w:b/>
        </w:rPr>
        <w:t> </w:t>
      </w:r>
    </w:p>
    <w:p w14:paraId="7FFF88B1" w14:textId="77777777" w:rsidR="00FA0F96" w:rsidRDefault="00905AF1">
      <w:pPr>
        <w:spacing w:line="204" w:lineRule="auto"/>
        <w:rPr>
          <w:b/>
          <w:sz w:val="24"/>
          <w:szCs w:val="24"/>
        </w:rPr>
      </w:pPr>
      <w:r>
        <w:rPr>
          <w:b/>
          <w:sz w:val="24"/>
          <w:szCs w:val="24"/>
        </w:rPr>
        <w:t>Discussion</w:t>
      </w:r>
    </w:p>
    <w:p w14:paraId="092BDA0D" w14:textId="77777777" w:rsidR="00E75B90" w:rsidRDefault="00905AF1">
      <w:pPr>
        <w:spacing w:beforeAutospacing="1" w:afterAutospacing="1"/>
        <w:rPr>
          <w:b/>
          <w:sz w:val="24"/>
          <w:szCs w:val="24"/>
        </w:rPr>
      </w:pPr>
      <w:r>
        <w:rPr>
          <w:rFonts w:cs="Arial"/>
        </w:rPr>
        <w:t>Please see above.</w:t>
      </w:r>
    </w:p>
    <w:p w14:paraId="7258DFFD" w14:textId="77777777" w:rsidR="00FA0F96" w:rsidRDefault="00905AF1">
      <w:pPr>
        <w:pStyle w:val="Heading2"/>
        <w:pageBreakBefore/>
        <w:rPr>
          <w:rFonts w:ascii="Calibri" w:hAnsi="Calibri"/>
          <w:i w:val="0"/>
        </w:rPr>
      </w:pPr>
      <w:r>
        <w:rPr>
          <w:rFonts w:ascii="Calibri" w:hAnsi="Calibri"/>
          <w:i w:val="0"/>
        </w:rPr>
        <w:lastRenderedPageBreak/>
        <w:t>NA-15 Disproportionately Greater Need: Housing Problems – 91.205 (b)(2)</w:t>
      </w:r>
    </w:p>
    <w:p w14:paraId="5695E0C0" w14:textId="77777777" w:rsidR="00FA0F96" w:rsidRDefault="00905AF1">
      <w:r>
        <w:t>Assess the need of any racial or ethnic group that has disproportionately greater need in comparison to the needs of that category of need as a whole.</w:t>
      </w:r>
    </w:p>
    <w:p w14:paraId="4EDBF8B2" w14:textId="77777777" w:rsidR="00FA0F96" w:rsidRDefault="00905AF1">
      <w:pPr>
        <w:spacing w:line="204" w:lineRule="auto"/>
        <w:rPr>
          <w:b/>
          <w:sz w:val="24"/>
          <w:szCs w:val="24"/>
        </w:rPr>
      </w:pPr>
      <w:r>
        <w:rPr>
          <w:b/>
          <w:sz w:val="24"/>
          <w:szCs w:val="24"/>
        </w:rPr>
        <w:t>Introduction</w:t>
      </w:r>
    </w:p>
    <w:p w14:paraId="67E0A16C" w14:textId="77777777" w:rsidR="00E75B90" w:rsidRDefault="00905AF1">
      <w:pPr>
        <w:spacing w:beforeAutospacing="1" w:afterAutospacing="1"/>
        <w:rPr>
          <w:b/>
          <w:sz w:val="24"/>
          <w:szCs w:val="24"/>
        </w:rPr>
      </w:pPr>
      <w:r>
        <w:rPr>
          <w:rFonts w:cs="Arial"/>
        </w:rPr>
        <w:t>HUD defines a disproportionate need as any need for a race/ethnicity that is more than 10 percent above the need for the total households at a particular income level. For example, if 40 percent of all very low-income households in a jurisdiction experience one or more of the four defined housing problems, but 50 percent of one specific ethnic group’s very low-income households experience housing problems, that would be considered a disproportionate need. </w:t>
      </w:r>
    </w:p>
    <w:p w14:paraId="2F9DA77E" w14:textId="77777777" w:rsidR="00E75B90" w:rsidRDefault="00905AF1">
      <w:pPr>
        <w:spacing w:beforeAutospacing="1" w:afterAutospacing="1"/>
        <w:rPr>
          <w:b/>
          <w:sz w:val="24"/>
          <w:szCs w:val="24"/>
        </w:rPr>
      </w:pPr>
      <w:r>
        <w:rPr>
          <w:rFonts w:cs="Arial"/>
        </w:rPr>
        <w:t>Again, the four housing problems are: </w:t>
      </w:r>
    </w:p>
    <w:p w14:paraId="4E2F5EE5" w14:textId="77777777" w:rsidR="00E75B90" w:rsidRDefault="00905AF1">
      <w:pPr>
        <w:numPr>
          <w:ilvl w:val="0"/>
          <w:numId w:val="21"/>
        </w:numPr>
        <w:spacing w:beforeAutospacing="1" w:afterAutospacing="1"/>
      </w:pPr>
      <w:r>
        <w:rPr>
          <w:rFonts w:cs="Arial"/>
        </w:rPr>
        <w:t>Unit lacks complete kitchen facilities;</w:t>
      </w:r>
    </w:p>
    <w:p w14:paraId="0A585408" w14:textId="77777777" w:rsidR="00E75B90" w:rsidRDefault="00905AF1">
      <w:pPr>
        <w:numPr>
          <w:ilvl w:val="0"/>
          <w:numId w:val="21"/>
        </w:numPr>
        <w:spacing w:beforeAutospacing="1" w:afterAutospacing="1"/>
      </w:pPr>
      <w:r>
        <w:rPr>
          <w:rFonts w:cs="Arial"/>
        </w:rPr>
        <w:t>Unit lacks complete plumbing facilities;</w:t>
      </w:r>
    </w:p>
    <w:p w14:paraId="799C6C67" w14:textId="77777777" w:rsidR="00E75B90" w:rsidRDefault="00905AF1">
      <w:pPr>
        <w:numPr>
          <w:ilvl w:val="0"/>
          <w:numId w:val="21"/>
        </w:numPr>
        <w:spacing w:beforeAutospacing="1" w:afterAutospacing="1"/>
      </w:pPr>
      <w:r>
        <w:rPr>
          <w:rFonts w:cs="Arial"/>
        </w:rPr>
        <w:t>Household spends more than 30 percent of income on housing costs; and</w:t>
      </w:r>
    </w:p>
    <w:p w14:paraId="00F79FC9" w14:textId="77777777" w:rsidR="00E75B90" w:rsidRDefault="00905AF1">
      <w:pPr>
        <w:numPr>
          <w:ilvl w:val="0"/>
          <w:numId w:val="21"/>
        </w:numPr>
        <w:spacing w:beforeAutospacing="1" w:afterAutospacing="1"/>
      </w:pPr>
      <w:r>
        <w:rPr>
          <w:rFonts w:cs="Arial"/>
        </w:rPr>
        <w:t>Household includes more than one person per room, excluding bathrooms, porches, foyers, halls, and half-rooms.</w:t>
      </w:r>
    </w:p>
    <w:p w14:paraId="36B998F1" w14:textId="77777777" w:rsidR="00E75B90" w:rsidRDefault="00905AF1">
      <w:pPr>
        <w:spacing w:beforeAutospacing="1" w:afterAutospacing="1"/>
        <w:rPr>
          <w:b/>
          <w:sz w:val="24"/>
          <w:szCs w:val="24"/>
        </w:rPr>
      </w:pPr>
      <w:r>
        <w:rPr>
          <w:rFonts w:cs="Arial"/>
        </w:rPr>
        <w:t>The following tables and analyses outline the share of households by race/ethnicity and income level experiencing a housing problem. </w:t>
      </w:r>
    </w:p>
    <w:p w14:paraId="092D34DD" w14:textId="77777777" w:rsidR="00FA0F96" w:rsidRDefault="00905AF1">
      <w:pPr>
        <w:keepNext/>
        <w:widowControl w:val="0"/>
        <w:rPr>
          <w:b/>
          <w:sz w:val="24"/>
          <w:szCs w:val="24"/>
        </w:rPr>
      </w:pPr>
      <w:r>
        <w:rPr>
          <w:b/>
          <w:sz w:val="24"/>
          <w:szCs w:val="24"/>
        </w:rPr>
        <w:t>0%-30%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FA0F96" w14:paraId="40401036" w14:textId="77777777">
        <w:trPr>
          <w:cantSplit/>
          <w:tblHeader/>
        </w:trPr>
        <w:tc>
          <w:tcPr>
            <w:tcW w:w="3600" w:type="dxa"/>
          </w:tcPr>
          <w:p w14:paraId="2651C306" w14:textId="77777777" w:rsidR="00FA0F96" w:rsidRDefault="00905AF1">
            <w:pPr>
              <w:keepNext/>
              <w:widowControl w:val="0"/>
              <w:spacing w:after="0" w:line="240" w:lineRule="auto"/>
              <w:jc w:val="center"/>
              <w:rPr>
                <w:b/>
              </w:rPr>
            </w:pPr>
            <w:r>
              <w:rPr>
                <w:b/>
                <w:bCs/>
              </w:rPr>
              <w:t>Housing Problems</w:t>
            </w:r>
          </w:p>
        </w:tc>
        <w:tc>
          <w:tcPr>
            <w:tcW w:w="1996" w:type="dxa"/>
          </w:tcPr>
          <w:p w14:paraId="29B3949F" w14:textId="77777777" w:rsidR="00FA0F96" w:rsidRDefault="00905AF1">
            <w:pPr>
              <w:keepNext/>
              <w:widowControl w:val="0"/>
              <w:spacing w:after="0" w:line="240" w:lineRule="auto"/>
              <w:jc w:val="center"/>
              <w:rPr>
                <w:b/>
              </w:rPr>
            </w:pPr>
            <w:r>
              <w:rPr>
                <w:b/>
                <w:bCs/>
              </w:rPr>
              <w:t>Has one or more of four housing problems</w:t>
            </w:r>
          </w:p>
        </w:tc>
        <w:tc>
          <w:tcPr>
            <w:tcW w:w="1997" w:type="dxa"/>
          </w:tcPr>
          <w:p w14:paraId="695970A0" w14:textId="77777777" w:rsidR="00FA0F96" w:rsidRDefault="00905AF1">
            <w:pPr>
              <w:keepNext/>
              <w:widowControl w:val="0"/>
              <w:spacing w:after="0" w:line="240" w:lineRule="auto"/>
              <w:jc w:val="center"/>
              <w:rPr>
                <w:b/>
              </w:rPr>
            </w:pPr>
            <w:r>
              <w:rPr>
                <w:b/>
                <w:bCs/>
              </w:rPr>
              <w:t>Has none of the four housing problems</w:t>
            </w:r>
          </w:p>
        </w:tc>
        <w:tc>
          <w:tcPr>
            <w:tcW w:w="1997" w:type="dxa"/>
          </w:tcPr>
          <w:p w14:paraId="2742944D" w14:textId="77777777" w:rsidR="00FA0F96" w:rsidRDefault="00905AF1">
            <w:pPr>
              <w:keepNext/>
              <w:widowControl w:val="0"/>
              <w:spacing w:after="0" w:line="240" w:lineRule="auto"/>
              <w:jc w:val="center"/>
              <w:rPr>
                <w:b/>
              </w:rPr>
            </w:pPr>
            <w:r>
              <w:rPr>
                <w:b/>
                <w:bCs/>
              </w:rPr>
              <w:t>Household has no/negative income, but none of the other housing problems</w:t>
            </w:r>
          </w:p>
        </w:tc>
      </w:tr>
      <w:tr w:rsidR="00E75B90" w14:paraId="1C1610D2" w14:textId="77777777">
        <w:trPr>
          <w:cantSplit/>
        </w:trPr>
        <w:tc>
          <w:tcPr>
            <w:tcW w:w="3600" w:type="dxa"/>
          </w:tcPr>
          <w:p w14:paraId="74BAB0F8" w14:textId="77777777" w:rsidR="00E75B90" w:rsidRDefault="00905AF1">
            <w:pPr>
              <w:spacing w:beforeAutospacing="1" w:afterAutospacing="1"/>
            </w:pPr>
            <w:r>
              <w:rPr>
                <w:color w:val="000000"/>
              </w:rPr>
              <w:t>Jurisdiction as a whole</w:t>
            </w:r>
          </w:p>
        </w:tc>
        <w:tc>
          <w:tcPr>
            <w:tcW w:w="1996" w:type="dxa"/>
            <w:vAlign w:val="bottom"/>
          </w:tcPr>
          <w:p w14:paraId="392413A1" w14:textId="77777777" w:rsidR="00E75B90" w:rsidRDefault="00905AF1">
            <w:pPr>
              <w:spacing w:beforeAutospacing="1" w:afterAutospacing="1"/>
              <w:jc w:val="right"/>
            </w:pPr>
            <w:r>
              <w:rPr>
                <w:color w:val="000000"/>
              </w:rPr>
              <w:t>5,710</w:t>
            </w:r>
          </w:p>
        </w:tc>
        <w:tc>
          <w:tcPr>
            <w:tcW w:w="1997" w:type="dxa"/>
            <w:vAlign w:val="bottom"/>
          </w:tcPr>
          <w:p w14:paraId="3811D2F1" w14:textId="77777777" w:rsidR="00E75B90" w:rsidRDefault="00905AF1">
            <w:pPr>
              <w:spacing w:beforeAutospacing="1" w:afterAutospacing="1"/>
              <w:jc w:val="right"/>
            </w:pPr>
            <w:r>
              <w:rPr>
                <w:color w:val="000000"/>
              </w:rPr>
              <w:t>595</w:t>
            </w:r>
          </w:p>
        </w:tc>
        <w:tc>
          <w:tcPr>
            <w:tcW w:w="1997" w:type="dxa"/>
            <w:vAlign w:val="bottom"/>
          </w:tcPr>
          <w:p w14:paraId="1ED63E05" w14:textId="77777777" w:rsidR="00E75B90" w:rsidRDefault="00905AF1">
            <w:pPr>
              <w:spacing w:beforeAutospacing="1" w:afterAutospacing="1"/>
              <w:jc w:val="right"/>
            </w:pPr>
            <w:r>
              <w:rPr>
                <w:color w:val="000000"/>
              </w:rPr>
              <w:t>990</w:t>
            </w:r>
          </w:p>
        </w:tc>
      </w:tr>
      <w:tr w:rsidR="00E75B90" w14:paraId="4A2EE40F" w14:textId="77777777">
        <w:trPr>
          <w:cantSplit/>
        </w:trPr>
        <w:tc>
          <w:tcPr>
            <w:tcW w:w="3600" w:type="dxa"/>
          </w:tcPr>
          <w:p w14:paraId="15901B50" w14:textId="77777777" w:rsidR="00E75B90" w:rsidRDefault="00905AF1">
            <w:pPr>
              <w:spacing w:beforeAutospacing="1" w:afterAutospacing="1"/>
            </w:pPr>
            <w:r>
              <w:rPr>
                <w:color w:val="000000"/>
              </w:rPr>
              <w:t>White</w:t>
            </w:r>
          </w:p>
        </w:tc>
        <w:tc>
          <w:tcPr>
            <w:tcW w:w="1996" w:type="dxa"/>
            <w:vAlign w:val="bottom"/>
          </w:tcPr>
          <w:p w14:paraId="5474896E" w14:textId="77777777" w:rsidR="00E75B90" w:rsidRDefault="00905AF1">
            <w:pPr>
              <w:spacing w:beforeAutospacing="1" w:afterAutospacing="1"/>
              <w:jc w:val="right"/>
            </w:pPr>
            <w:r>
              <w:rPr>
                <w:color w:val="000000"/>
              </w:rPr>
              <w:t>2,060</w:t>
            </w:r>
          </w:p>
        </w:tc>
        <w:tc>
          <w:tcPr>
            <w:tcW w:w="1997" w:type="dxa"/>
            <w:vAlign w:val="bottom"/>
          </w:tcPr>
          <w:p w14:paraId="15C911BD" w14:textId="77777777" w:rsidR="00E75B90" w:rsidRDefault="00905AF1">
            <w:pPr>
              <w:spacing w:beforeAutospacing="1" w:afterAutospacing="1"/>
              <w:jc w:val="right"/>
            </w:pPr>
            <w:r>
              <w:rPr>
                <w:color w:val="000000"/>
              </w:rPr>
              <w:t>335</w:t>
            </w:r>
          </w:p>
        </w:tc>
        <w:tc>
          <w:tcPr>
            <w:tcW w:w="1997" w:type="dxa"/>
            <w:vAlign w:val="bottom"/>
          </w:tcPr>
          <w:p w14:paraId="5DBA2BCB" w14:textId="77777777" w:rsidR="00E75B90" w:rsidRDefault="00905AF1">
            <w:pPr>
              <w:spacing w:beforeAutospacing="1" w:afterAutospacing="1"/>
              <w:jc w:val="right"/>
            </w:pPr>
            <w:r>
              <w:rPr>
                <w:color w:val="000000"/>
              </w:rPr>
              <w:t>645</w:t>
            </w:r>
          </w:p>
        </w:tc>
      </w:tr>
      <w:tr w:rsidR="00E75B90" w14:paraId="73CBE786" w14:textId="77777777">
        <w:trPr>
          <w:cantSplit/>
        </w:trPr>
        <w:tc>
          <w:tcPr>
            <w:tcW w:w="3600" w:type="dxa"/>
          </w:tcPr>
          <w:p w14:paraId="03F00113" w14:textId="77777777" w:rsidR="00E75B90" w:rsidRDefault="00905AF1">
            <w:pPr>
              <w:spacing w:beforeAutospacing="1" w:afterAutospacing="1"/>
            </w:pPr>
            <w:r>
              <w:rPr>
                <w:color w:val="000000"/>
              </w:rPr>
              <w:t>Black / African American</w:t>
            </w:r>
          </w:p>
        </w:tc>
        <w:tc>
          <w:tcPr>
            <w:tcW w:w="1996" w:type="dxa"/>
            <w:vAlign w:val="bottom"/>
          </w:tcPr>
          <w:p w14:paraId="2965DF6A" w14:textId="77777777" w:rsidR="00E75B90" w:rsidRDefault="00905AF1">
            <w:pPr>
              <w:spacing w:beforeAutospacing="1" w:afterAutospacing="1"/>
              <w:jc w:val="right"/>
            </w:pPr>
            <w:r>
              <w:rPr>
                <w:color w:val="000000"/>
              </w:rPr>
              <w:t>150</w:t>
            </w:r>
          </w:p>
        </w:tc>
        <w:tc>
          <w:tcPr>
            <w:tcW w:w="1997" w:type="dxa"/>
            <w:vAlign w:val="bottom"/>
          </w:tcPr>
          <w:p w14:paraId="4438B11C" w14:textId="77777777" w:rsidR="00E75B90" w:rsidRDefault="00905AF1">
            <w:pPr>
              <w:spacing w:beforeAutospacing="1" w:afterAutospacing="1"/>
              <w:jc w:val="right"/>
            </w:pPr>
            <w:r>
              <w:rPr>
                <w:color w:val="000000"/>
              </w:rPr>
              <w:t>20</w:t>
            </w:r>
          </w:p>
        </w:tc>
        <w:tc>
          <w:tcPr>
            <w:tcW w:w="1997" w:type="dxa"/>
            <w:vAlign w:val="bottom"/>
          </w:tcPr>
          <w:p w14:paraId="4DEF6393" w14:textId="77777777" w:rsidR="00E75B90" w:rsidRDefault="00905AF1">
            <w:pPr>
              <w:spacing w:beforeAutospacing="1" w:afterAutospacing="1"/>
              <w:jc w:val="right"/>
            </w:pPr>
            <w:r>
              <w:rPr>
                <w:color w:val="000000"/>
              </w:rPr>
              <w:t>40</w:t>
            </w:r>
          </w:p>
        </w:tc>
      </w:tr>
      <w:tr w:rsidR="00E75B90" w14:paraId="2261099E" w14:textId="77777777">
        <w:trPr>
          <w:cantSplit/>
        </w:trPr>
        <w:tc>
          <w:tcPr>
            <w:tcW w:w="3600" w:type="dxa"/>
          </w:tcPr>
          <w:p w14:paraId="707DF9CF" w14:textId="77777777" w:rsidR="00E75B90" w:rsidRDefault="00905AF1">
            <w:pPr>
              <w:spacing w:beforeAutospacing="1" w:afterAutospacing="1"/>
            </w:pPr>
            <w:r>
              <w:rPr>
                <w:color w:val="000000"/>
              </w:rPr>
              <w:t>Asian</w:t>
            </w:r>
          </w:p>
        </w:tc>
        <w:tc>
          <w:tcPr>
            <w:tcW w:w="1996" w:type="dxa"/>
            <w:vAlign w:val="bottom"/>
          </w:tcPr>
          <w:p w14:paraId="2BE57D66" w14:textId="77777777" w:rsidR="00E75B90" w:rsidRDefault="00905AF1">
            <w:pPr>
              <w:spacing w:beforeAutospacing="1" w:afterAutospacing="1"/>
              <w:jc w:val="right"/>
            </w:pPr>
            <w:r>
              <w:rPr>
                <w:color w:val="000000"/>
              </w:rPr>
              <w:t>285</w:t>
            </w:r>
          </w:p>
        </w:tc>
        <w:tc>
          <w:tcPr>
            <w:tcW w:w="1997" w:type="dxa"/>
            <w:vAlign w:val="bottom"/>
          </w:tcPr>
          <w:p w14:paraId="1E088DFE" w14:textId="77777777" w:rsidR="00E75B90" w:rsidRDefault="00905AF1">
            <w:pPr>
              <w:spacing w:beforeAutospacing="1" w:afterAutospacing="1"/>
              <w:jc w:val="right"/>
            </w:pPr>
            <w:r>
              <w:rPr>
                <w:color w:val="000000"/>
              </w:rPr>
              <w:t>60</w:t>
            </w:r>
          </w:p>
        </w:tc>
        <w:tc>
          <w:tcPr>
            <w:tcW w:w="1997" w:type="dxa"/>
            <w:vAlign w:val="bottom"/>
          </w:tcPr>
          <w:p w14:paraId="493C1E3E" w14:textId="77777777" w:rsidR="00E75B90" w:rsidRDefault="00905AF1">
            <w:pPr>
              <w:spacing w:beforeAutospacing="1" w:afterAutospacing="1"/>
              <w:jc w:val="right"/>
            </w:pPr>
            <w:r>
              <w:rPr>
                <w:color w:val="000000"/>
              </w:rPr>
              <w:t>4</w:t>
            </w:r>
          </w:p>
        </w:tc>
      </w:tr>
      <w:tr w:rsidR="00E75B90" w14:paraId="374CA5EE" w14:textId="77777777">
        <w:trPr>
          <w:cantSplit/>
        </w:trPr>
        <w:tc>
          <w:tcPr>
            <w:tcW w:w="3600" w:type="dxa"/>
          </w:tcPr>
          <w:p w14:paraId="7FBAA4BF" w14:textId="77777777" w:rsidR="00E75B90" w:rsidRDefault="00905AF1">
            <w:pPr>
              <w:spacing w:beforeAutospacing="1" w:afterAutospacing="1"/>
            </w:pPr>
            <w:r>
              <w:rPr>
                <w:color w:val="000000"/>
              </w:rPr>
              <w:t>American Indian, Alaska Native</w:t>
            </w:r>
          </w:p>
        </w:tc>
        <w:tc>
          <w:tcPr>
            <w:tcW w:w="1996" w:type="dxa"/>
            <w:vAlign w:val="bottom"/>
          </w:tcPr>
          <w:p w14:paraId="364F35FD" w14:textId="77777777" w:rsidR="00E75B90" w:rsidRDefault="00905AF1">
            <w:pPr>
              <w:spacing w:beforeAutospacing="1" w:afterAutospacing="1"/>
              <w:jc w:val="right"/>
            </w:pPr>
            <w:r>
              <w:rPr>
                <w:color w:val="000000"/>
              </w:rPr>
              <w:t>55</w:t>
            </w:r>
          </w:p>
        </w:tc>
        <w:tc>
          <w:tcPr>
            <w:tcW w:w="1997" w:type="dxa"/>
            <w:vAlign w:val="bottom"/>
          </w:tcPr>
          <w:p w14:paraId="17D6F577" w14:textId="77777777" w:rsidR="00E75B90" w:rsidRDefault="00905AF1">
            <w:pPr>
              <w:spacing w:beforeAutospacing="1" w:afterAutospacing="1"/>
              <w:jc w:val="right"/>
            </w:pPr>
            <w:r>
              <w:rPr>
                <w:color w:val="000000"/>
              </w:rPr>
              <w:t>0</w:t>
            </w:r>
          </w:p>
        </w:tc>
        <w:tc>
          <w:tcPr>
            <w:tcW w:w="1997" w:type="dxa"/>
            <w:vAlign w:val="bottom"/>
          </w:tcPr>
          <w:p w14:paraId="2C93A5CE" w14:textId="77777777" w:rsidR="00E75B90" w:rsidRDefault="00905AF1">
            <w:pPr>
              <w:spacing w:beforeAutospacing="1" w:afterAutospacing="1"/>
              <w:jc w:val="right"/>
            </w:pPr>
            <w:r>
              <w:rPr>
                <w:color w:val="000000"/>
              </w:rPr>
              <w:t>0</w:t>
            </w:r>
          </w:p>
        </w:tc>
      </w:tr>
      <w:tr w:rsidR="00E75B90" w14:paraId="788D04D7" w14:textId="77777777">
        <w:trPr>
          <w:cantSplit/>
        </w:trPr>
        <w:tc>
          <w:tcPr>
            <w:tcW w:w="3600" w:type="dxa"/>
          </w:tcPr>
          <w:p w14:paraId="128669FD" w14:textId="77777777" w:rsidR="00E75B90" w:rsidRDefault="00905AF1">
            <w:pPr>
              <w:spacing w:beforeAutospacing="1" w:afterAutospacing="1"/>
            </w:pPr>
            <w:r>
              <w:rPr>
                <w:color w:val="000000"/>
              </w:rPr>
              <w:t>Pacific Islander</w:t>
            </w:r>
          </w:p>
        </w:tc>
        <w:tc>
          <w:tcPr>
            <w:tcW w:w="1996" w:type="dxa"/>
            <w:vAlign w:val="bottom"/>
          </w:tcPr>
          <w:p w14:paraId="499CD02C" w14:textId="77777777" w:rsidR="00E75B90" w:rsidRDefault="00905AF1">
            <w:pPr>
              <w:spacing w:beforeAutospacing="1" w:afterAutospacing="1"/>
              <w:jc w:val="right"/>
            </w:pPr>
            <w:r>
              <w:rPr>
                <w:color w:val="000000"/>
              </w:rPr>
              <w:t>25</w:t>
            </w:r>
          </w:p>
        </w:tc>
        <w:tc>
          <w:tcPr>
            <w:tcW w:w="1997" w:type="dxa"/>
            <w:vAlign w:val="bottom"/>
          </w:tcPr>
          <w:p w14:paraId="1FEB09D8" w14:textId="77777777" w:rsidR="00E75B90" w:rsidRDefault="00905AF1">
            <w:pPr>
              <w:spacing w:beforeAutospacing="1" w:afterAutospacing="1"/>
              <w:jc w:val="right"/>
            </w:pPr>
            <w:r>
              <w:rPr>
                <w:color w:val="000000"/>
              </w:rPr>
              <w:t>0</w:t>
            </w:r>
          </w:p>
        </w:tc>
        <w:tc>
          <w:tcPr>
            <w:tcW w:w="1997" w:type="dxa"/>
            <w:vAlign w:val="bottom"/>
          </w:tcPr>
          <w:p w14:paraId="16E55F7D" w14:textId="77777777" w:rsidR="00E75B90" w:rsidRDefault="00905AF1">
            <w:pPr>
              <w:spacing w:beforeAutospacing="1" w:afterAutospacing="1"/>
              <w:jc w:val="right"/>
            </w:pPr>
            <w:r>
              <w:rPr>
                <w:color w:val="000000"/>
              </w:rPr>
              <w:t>0</w:t>
            </w:r>
          </w:p>
        </w:tc>
      </w:tr>
      <w:tr w:rsidR="00E75B90" w14:paraId="1526C76F" w14:textId="77777777">
        <w:trPr>
          <w:cantSplit/>
        </w:trPr>
        <w:tc>
          <w:tcPr>
            <w:tcW w:w="3600" w:type="dxa"/>
          </w:tcPr>
          <w:p w14:paraId="54FFA26B" w14:textId="77777777" w:rsidR="00E75B90" w:rsidRDefault="00905AF1">
            <w:pPr>
              <w:spacing w:beforeAutospacing="1" w:afterAutospacing="1"/>
            </w:pPr>
            <w:r>
              <w:rPr>
                <w:color w:val="000000"/>
              </w:rPr>
              <w:t>Hispanic</w:t>
            </w:r>
          </w:p>
        </w:tc>
        <w:tc>
          <w:tcPr>
            <w:tcW w:w="1996" w:type="dxa"/>
            <w:vAlign w:val="bottom"/>
          </w:tcPr>
          <w:p w14:paraId="6E06B584" w14:textId="77777777" w:rsidR="00E75B90" w:rsidRDefault="00905AF1">
            <w:pPr>
              <w:spacing w:beforeAutospacing="1" w:afterAutospacing="1"/>
              <w:jc w:val="right"/>
            </w:pPr>
            <w:r>
              <w:rPr>
                <w:color w:val="000000"/>
              </w:rPr>
              <w:t>2,985</w:t>
            </w:r>
          </w:p>
        </w:tc>
        <w:tc>
          <w:tcPr>
            <w:tcW w:w="1997" w:type="dxa"/>
            <w:vAlign w:val="bottom"/>
          </w:tcPr>
          <w:p w14:paraId="126E7035" w14:textId="77777777" w:rsidR="00E75B90" w:rsidRDefault="00905AF1">
            <w:pPr>
              <w:spacing w:beforeAutospacing="1" w:afterAutospacing="1"/>
              <w:jc w:val="right"/>
            </w:pPr>
            <w:r>
              <w:rPr>
                <w:color w:val="000000"/>
              </w:rPr>
              <w:t>140</w:t>
            </w:r>
          </w:p>
        </w:tc>
        <w:tc>
          <w:tcPr>
            <w:tcW w:w="1997" w:type="dxa"/>
            <w:vAlign w:val="bottom"/>
          </w:tcPr>
          <w:p w14:paraId="31D3606B" w14:textId="77777777" w:rsidR="00E75B90" w:rsidRDefault="00905AF1">
            <w:pPr>
              <w:spacing w:beforeAutospacing="1" w:afterAutospacing="1"/>
              <w:jc w:val="right"/>
            </w:pPr>
            <w:r>
              <w:rPr>
                <w:color w:val="000000"/>
              </w:rPr>
              <w:t>290</w:t>
            </w:r>
          </w:p>
        </w:tc>
      </w:tr>
    </w:tbl>
    <w:p w14:paraId="0BBDA9A5"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13</w:t>
      </w:r>
      <w:r>
        <w:rPr>
          <w:rFonts w:asciiTheme="minorHAnsi" w:hAnsiTheme="minorHAnsi"/>
        </w:rPr>
        <w:fldChar w:fldCharType="end"/>
      </w:r>
      <w:r>
        <w:rPr>
          <w:rFonts w:asciiTheme="minorHAnsi" w:hAnsiTheme="minorHAnsi"/>
        </w:rPr>
        <w:t xml:space="preserve"> - Disproportionally Greater Need 0 - 30%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FA0F96" w14:paraId="60A57F87" w14:textId="77777777">
        <w:trPr>
          <w:cantSplit/>
        </w:trPr>
        <w:tc>
          <w:tcPr>
            <w:tcW w:w="1080" w:type="dxa"/>
          </w:tcPr>
          <w:p w14:paraId="0621DAE3" w14:textId="77777777" w:rsidR="00FA0F96" w:rsidRDefault="00905AF1">
            <w:pPr>
              <w:spacing w:after="0" w:line="240" w:lineRule="auto"/>
              <w:rPr>
                <w:sz w:val="16"/>
                <w:szCs w:val="16"/>
              </w:rPr>
            </w:pPr>
            <w:r>
              <w:rPr>
                <w:b/>
                <w:bCs/>
                <w:sz w:val="16"/>
                <w:szCs w:val="16"/>
              </w:rPr>
              <w:t>Data Source:</w:t>
            </w:r>
          </w:p>
        </w:tc>
        <w:tc>
          <w:tcPr>
            <w:tcW w:w="8510" w:type="dxa"/>
          </w:tcPr>
          <w:p w14:paraId="5BD6F5EE" w14:textId="77777777" w:rsidR="00E75B90" w:rsidRDefault="00905AF1">
            <w:pPr>
              <w:spacing w:beforeAutospacing="1" w:afterAutospacing="1"/>
              <w:rPr>
                <w:sz w:val="16"/>
                <w:szCs w:val="16"/>
              </w:rPr>
            </w:pPr>
            <w:r>
              <w:rPr>
                <w:sz w:val="16"/>
                <w:szCs w:val="16"/>
              </w:rPr>
              <w:t>2016-2020 CHAS</w:t>
            </w:r>
          </w:p>
        </w:tc>
      </w:tr>
    </w:tbl>
    <w:p w14:paraId="481A569A" w14:textId="77777777" w:rsidR="00FA0F96" w:rsidRDefault="00FA0F96">
      <w:pPr>
        <w:spacing w:after="0" w:line="240" w:lineRule="auto"/>
        <w:rPr>
          <w:vanish/>
        </w:rPr>
      </w:pPr>
    </w:p>
    <w:p w14:paraId="357935C0" w14:textId="77777777" w:rsidR="00FA0F96" w:rsidRDefault="00FA0F96">
      <w:pPr>
        <w:spacing w:after="0" w:line="240" w:lineRule="auto"/>
        <w:rPr>
          <w:b/>
          <w:bCs/>
          <w:vanish/>
          <w:sz w:val="16"/>
          <w:szCs w:val="16"/>
        </w:rPr>
      </w:pPr>
    </w:p>
    <w:p w14:paraId="060FDE7F" w14:textId="77777777" w:rsidR="00FA0F96" w:rsidRDefault="00FA0F96">
      <w:pPr>
        <w:spacing w:after="0" w:line="240" w:lineRule="auto"/>
      </w:pPr>
    </w:p>
    <w:p w14:paraId="29D75626" w14:textId="77777777" w:rsidR="00FA0F96" w:rsidRDefault="00905AF1">
      <w:pPr>
        <w:spacing w:after="0" w:line="240" w:lineRule="auto"/>
      </w:pPr>
      <w:r>
        <w:t xml:space="preserve">*The four housing problems are: </w:t>
      </w:r>
    </w:p>
    <w:p w14:paraId="4510C97E" w14:textId="77777777" w:rsidR="00FA0F96" w:rsidRDefault="00905AF1">
      <w:pPr>
        <w:spacing w:after="0" w:line="240" w:lineRule="auto"/>
      </w:pPr>
      <w:r>
        <w:t xml:space="preserve">1. Lacks complete kitchen facilities, 2. Lacks complete plumbing facilities, 3. More than one person per room, 4.Cost Burden greater than 30% </w:t>
      </w:r>
    </w:p>
    <w:p w14:paraId="300ED0E0" w14:textId="77777777" w:rsidR="00FA0F96" w:rsidRDefault="00FA0F96">
      <w:pPr>
        <w:spacing w:after="0" w:line="240" w:lineRule="auto"/>
      </w:pPr>
    </w:p>
    <w:p w14:paraId="436FDCA5" w14:textId="77777777" w:rsidR="00FA0F96" w:rsidRDefault="00FA0F96">
      <w:pPr>
        <w:spacing w:after="0" w:line="240" w:lineRule="auto"/>
        <w:rPr>
          <w:szCs w:val="26"/>
        </w:rPr>
      </w:pPr>
    </w:p>
    <w:p w14:paraId="3570736B" w14:textId="77777777" w:rsidR="00FA0F96" w:rsidRDefault="00905AF1">
      <w:pPr>
        <w:keepNext/>
        <w:widowControl w:val="0"/>
        <w:rPr>
          <w:b/>
          <w:sz w:val="24"/>
          <w:szCs w:val="24"/>
        </w:rPr>
      </w:pPr>
      <w:r>
        <w:rPr>
          <w:b/>
          <w:sz w:val="24"/>
          <w:szCs w:val="24"/>
        </w:rPr>
        <w:t>30%-50%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FA0F96" w14:paraId="6C600199" w14:textId="77777777">
        <w:trPr>
          <w:cantSplit/>
          <w:tblHeader/>
        </w:trPr>
        <w:tc>
          <w:tcPr>
            <w:tcW w:w="3600" w:type="dxa"/>
          </w:tcPr>
          <w:p w14:paraId="3608A2AB" w14:textId="77777777" w:rsidR="00FA0F96" w:rsidRDefault="00905AF1">
            <w:pPr>
              <w:keepNext/>
              <w:widowControl w:val="0"/>
              <w:spacing w:after="0" w:line="240" w:lineRule="auto"/>
              <w:jc w:val="center"/>
              <w:rPr>
                <w:b/>
              </w:rPr>
            </w:pPr>
            <w:r>
              <w:rPr>
                <w:b/>
                <w:bCs/>
              </w:rPr>
              <w:t>Housing Problems</w:t>
            </w:r>
          </w:p>
        </w:tc>
        <w:tc>
          <w:tcPr>
            <w:tcW w:w="1996" w:type="dxa"/>
          </w:tcPr>
          <w:p w14:paraId="045548F3" w14:textId="77777777" w:rsidR="00FA0F96" w:rsidRDefault="00905AF1">
            <w:pPr>
              <w:keepNext/>
              <w:widowControl w:val="0"/>
              <w:spacing w:after="0" w:line="240" w:lineRule="auto"/>
              <w:jc w:val="center"/>
              <w:rPr>
                <w:b/>
              </w:rPr>
            </w:pPr>
            <w:r>
              <w:rPr>
                <w:b/>
                <w:bCs/>
              </w:rPr>
              <w:t>Has one or more of four housing problems</w:t>
            </w:r>
          </w:p>
        </w:tc>
        <w:tc>
          <w:tcPr>
            <w:tcW w:w="1997" w:type="dxa"/>
          </w:tcPr>
          <w:p w14:paraId="56DC490D" w14:textId="77777777" w:rsidR="00FA0F96" w:rsidRDefault="00905AF1">
            <w:pPr>
              <w:keepNext/>
              <w:widowControl w:val="0"/>
              <w:spacing w:after="0" w:line="240" w:lineRule="auto"/>
              <w:jc w:val="center"/>
              <w:rPr>
                <w:b/>
              </w:rPr>
            </w:pPr>
            <w:r>
              <w:rPr>
                <w:b/>
                <w:bCs/>
              </w:rPr>
              <w:t>Has none of the four housing problems</w:t>
            </w:r>
          </w:p>
        </w:tc>
        <w:tc>
          <w:tcPr>
            <w:tcW w:w="1997" w:type="dxa"/>
          </w:tcPr>
          <w:p w14:paraId="5BEB4918" w14:textId="77777777" w:rsidR="00FA0F96" w:rsidRDefault="00905AF1">
            <w:pPr>
              <w:keepNext/>
              <w:widowControl w:val="0"/>
              <w:spacing w:after="0" w:line="240" w:lineRule="auto"/>
              <w:jc w:val="center"/>
              <w:rPr>
                <w:b/>
              </w:rPr>
            </w:pPr>
            <w:r>
              <w:rPr>
                <w:b/>
                <w:bCs/>
              </w:rPr>
              <w:t>Household has no/negative income, but none of the other housing problems</w:t>
            </w:r>
          </w:p>
        </w:tc>
      </w:tr>
      <w:tr w:rsidR="00E75B90" w14:paraId="23BFED99" w14:textId="77777777">
        <w:trPr>
          <w:cantSplit/>
        </w:trPr>
        <w:tc>
          <w:tcPr>
            <w:tcW w:w="3600" w:type="dxa"/>
          </w:tcPr>
          <w:p w14:paraId="3A2A294B" w14:textId="77777777" w:rsidR="00E75B90" w:rsidRDefault="00905AF1">
            <w:pPr>
              <w:spacing w:beforeAutospacing="1" w:afterAutospacing="1"/>
            </w:pPr>
            <w:r>
              <w:rPr>
                <w:color w:val="000000"/>
              </w:rPr>
              <w:t>Jurisdiction as a whole</w:t>
            </w:r>
          </w:p>
        </w:tc>
        <w:tc>
          <w:tcPr>
            <w:tcW w:w="1996" w:type="dxa"/>
            <w:vAlign w:val="bottom"/>
          </w:tcPr>
          <w:p w14:paraId="7E7EEC7F" w14:textId="77777777" w:rsidR="00E75B90" w:rsidRDefault="00905AF1">
            <w:pPr>
              <w:spacing w:beforeAutospacing="1" w:afterAutospacing="1"/>
              <w:jc w:val="right"/>
            </w:pPr>
            <w:r>
              <w:rPr>
                <w:color w:val="000000"/>
              </w:rPr>
              <w:t>6,685</w:t>
            </w:r>
          </w:p>
        </w:tc>
        <w:tc>
          <w:tcPr>
            <w:tcW w:w="1997" w:type="dxa"/>
            <w:vAlign w:val="bottom"/>
          </w:tcPr>
          <w:p w14:paraId="6643C490" w14:textId="77777777" w:rsidR="00E75B90" w:rsidRDefault="00905AF1">
            <w:pPr>
              <w:spacing w:beforeAutospacing="1" w:afterAutospacing="1"/>
              <w:jc w:val="right"/>
            </w:pPr>
            <w:r>
              <w:rPr>
                <w:color w:val="000000"/>
              </w:rPr>
              <w:t>1,160</w:t>
            </w:r>
          </w:p>
        </w:tc>
        <w:tc>
          <w:tcPr>
            <w:tcW w:w="1997" w:type="dxa"/>
            <w:vAlign w:val="bottom"/>
          </w:tcPr>
          <w:p w14:paraId="50D8AF0A" w14:textId="77777777" w:rsidR="00E75B90" w:rsidRDefault="00905AF1">
            <w:pPr>
              <w:spacing w:beforeAutospacing="1" w:afterAutospacing="1"/>
              <w:jc w:val="right"/>
            </w:pPr>
            <w:r>
              <w:rPr>
                <w:color w:val="000000"/>
              </w:rPr>
              <w:t>0</w:t>
            </w:r>
          </w:p>
        </w:tc>
      </w:tr>
      <w:tr w:rsidR="00E75B90" w14:paraId="18EEA8A0" w14:textId="77777777">
        <w:trPr>
          <w:cantSplit/>
        </w:trPr>
        <w:tc>
          <w:tcPr>
            <w:tcW w:w="3600" w:type="dxa"/>
          </w:tcPr>
          <w:p w14:paraId="150ACDB1" w14:textId="77777777" w:rsidR="00E75B90" w:rsidRDefault="00905AF1">
            <w:pPr>
              <w:spacing w:beforeAutospacing="1" w:afterAutospacing="1"/>
            </w:pPr>
            <w:r>
              <w:rPr>
                <w:color w:val="000000"/>
              </w:rPr>
              <w:t>White</w:t>
            </w:r>
          </w:p>
        </w:tc>
        <w:tc>
          <w:tcPr>
            <w:tcW w:w="1996" w:type="dxa"/>
            <w:vAlign w:val="bottom"/>
          </w:tcPr>
          <w:p w14:paraId="5A81C13D" w14:textId="77777777" w:rsidR="00E75B90" w:rsidRDefault="00905AF1">
            <w:pPr>
              <w:spacing w:beforeAutospacing="1" w:afterAutospacing="1"/>
              <w:jc w:val="right"/>
            </w:pPr>
            <w:r>
              <w:rPr>
                <w:color w:val="000000"/>
              </w:rPr>
              <w:t>2,325</w:t>
            </w:r>
          </w:p>
        </w:tc>
        <w:tc>
          <w:tcPr>
            <w:tcW w:w="1997" w:type="dxa"/>
            <w:vAlign w:val="bottom"/>
          </w:tcPr>
          <w:p w14:paraId="3EDF1501" w14:textId="77777777" w:rsidR="00E75B90" w:rsidRDefault="00905AF1">
            <w:pPr>
              <w:spacing w:beforeAutospacing="1" w:afterAutospacing="1"/>
              <w:jc w:val="right"/>
            </w:pPr>
            <w:r>
              <w:rPr>
                <w:color w:val="000000"/>
              </w:rPr>
              <w:t>655</w:t>
            </w:r>
          </w:p>
        </w:tc>
        <w:tc>
          <w:tcPr>
            <w:tcW w:w="1997" w:type="dxa"/>
            <w:vAlign w:val="bottom"/>
          </w:tcPr>
          <w:p w14:paraId="0F35AB05" w14:textId="77777777" w:rsidR="00E75B90" w:rsidRDefault="00905AF1">
            <w:pPr>
              <w:spacing w:beforeAutospacing="1" w:afterAutospacing="1"/>
              <w:jc w:val="right"/>
            </w:pPr>
            <w:r>
              <w:rPr>
                <w:color w:val="000000"/>
              </w:rPr>
              <w:t>0</w:t>
            </w:r>
          </w:p>
        </w:tc>
      </w:tr>
      <w:tr w:rsidR="00E75B90" w14:paraId="66AC5A8E" w14:textId="77777777">
        <w:trPr>
          <w:cantSplit/>
        </w:trPr>
        <w:tc>
          <w:tcPr>
            <w:tcW w:w="3600" w:type="dxa"/>
          </w:tcPr>
          <w:p w14:paraId="16C7B262" w14:textId="77777777" w:rsidR="00E75B90" w:rsidRDefault="00905AF1">
            <w:pPr>
              <w:spacing w:beforeAutospacing="1" w:afterAutospacing="1"/>
            </w:pPr>
            <w:r>
              <w:rPr>
                <w:color w:val="000000"/>
              </w:rPr>
              <w:t>Black / African American</w:t>
            </w:r>
          </w:p>
        </w:tc>
        <w:tc>
          <w:tcPr>
            <w:tcW w:w="1996" w:type="dxa"/>
            <w:vAlign w:val="bottom"/>
          </w:tcPr>
          <w:p w14:paraId="06130C2F" w14:textId="77777777" w:rsidR="00E75B90" w:rsidRDefault="00905AF1">
            <w:pPr>
              <w:spacing w:beforeAutospacing="1" w:afterAutospacing="1"/>
              <w:jc w:val="right"/>
            </w:pPr>
            <w:r>
              <w:rPr>
                <w:color w:val="000000"/>
              </w:rPr>
              <w:t>180</w:t>
            </w:r>
          </w:p>
        </w:tc>
        <w:tc>
          <w:tcPr>
            <w:tcW w:w="1997" w:type="dxa"/>
            <w:vAlign w:val="bottom"/>
          </w:tcPr>
          <w:p w14:paraId="23C70B7E" w14:textId="77777777" w:rsidR="00E75B90" w:rsidRDefault="00905AF1">
            <w:pPr>
              <w:spacing w:beforeAutospacing="1" w:afterAutospacing="1"/>
              <w:jc w:val="right"/>
            </w:pPr>
            <w:r>
              <w:rPr>
                <w:color w:val="000000"/>
              </w:rPr>
              <w:t>10</w:t>
            </w:r>
          </w:p>
        </w:tc>
        <w:tc>
          <w:tcPr>
            <w:tcW w:w="1997" w:type="dxa"/>
            <w:vAlign w:val="bottom"/>
          </w:tcPr>
          <w:p w14:paraId="26109EE4" w14:textId="77777777" w:rsidR="00E75B90" w:rsidRDefault="00905AF1">
            <w:pPr>
              <w:spacing w:beforeAutospacing="1" w:afterAutospacing="1"/>
              <w:jc w:val="right"/>
            </w:pPr>
            <w:r>
              <w:rPr>
                <w:color w:val="000000"/>
              </w:rPr>
              <w:t>0</w:t>
            </w:r>
          </w:p>
        </w:tc>
      </w:tr>
      <w:tr w:rsidR="00E75B90" w14:paraId="0334EC37" w14:textId="77777777">
        <w:trPr>
          <w:cantSplit/>
        </w:trPr>
        <w:tc>
          <w:tcPr>
            <w:tcW w:w="3600" w:type="dxa"/>
          </w:tcPr>
          <w:p w14:paraId="7D1AEF98" w14:textId="77777777" w:rsidR="00E75B90" w:rsidRDefault="00905AF1">
            <w:pPr>
              <w:spacing w:beforeAutospacing="1" w:afterAutospacing="1"/>
            </w:pPr>
            <w:r>
              <w:rPr>
                <w:color w:val="000000"/>
              </w:rPr>
              <w:t>Asian</w:t>
            </w:r>
          </w:p>
        </w:tc>
        <w:tc>
          <w:tcPr>
            <w:tcW w:w="1996" w:type="dxa"/>
            <w:vAlign w:val="bottom"/>
          </w:tcPr>
          <w:p w14:paraId="0D669DA5" w14:textId="77777777" w:rsidR="00E75B90" w:rsidRDefault="00905AF1">
            <w:pPr>
              <w:spacing w:beforeAutospacing="1" w:afterAutospacing="1"/>
              <w:jc w:val="right"/>
            </w:pPr>
            <w:r>
              <w:rPr>
                <w:color w:val="000000"/>
              </w:rPr>
              <w:t>210</w:t>
            </w:r>
          </w:p>
        </w:tc>
        <w:tc>
          <w:tcPr>
            <w:tcW w:w="1997" w:type="dxa"/>
            <w:vAlign w:val="bottom"/>
          </w:tcPr>
          <w:p w14:paraId="34BA8D7F" w14:textId="77777777" w:rsidR="00E75B90" w:rsidRDefault="00905AF1">
            <w:pPr>
              <w:spacing w:beforeAutospacing="1" w:afterAutospacing="1"/>
              <w:jc w:val="right"/>
            </w:pPr>
            <w:r>
              <w:rPr>
                <w:color w:val="000000"/>
              </w:rPr>
              <w:t>70</w:t>
            </w:r>
          </w:p>
        </w:tc>
        <w:tc>
          <w:tcPr>
            <w:tcW w:w="1997" w:type="dxa"/>
            <w:vAlign w:val="bottom"/>
          </w:tcPr>
          <w:p w14:paraId="73D310B5" w14:textId="77777777" w:rsidR="00E75B90" w:rsidRDefault="00905AF1">
            <w:pPr>
              <w:spacing w:beforeAutospacing="1" w:afterAutospacing="1"/>
              <w:jc w:val="right"/>
            </w:pPr>
            <w:r>
              <w:rPr>
                <w:color w:val="000000"/>
              </w:rPr>
              <w:t>0</w:t>
            </w:r>
          </w:p>
        </w:tc>
      </w:tr>
      <w:tr w:rsidR="00E75B90" w14:paraId="2434C94E" w14:textId="77777777">
        <w:trPr>
          <w:cantSplit/>
        </w:trPr>
        <w:tc>
          <w:tcPr>
            <w:tcW w:w="3600" w:type="dxa"/>
          </w:tcPr>
          <w:p w14:paraId="2056A238" w14:textId="77777777" w:rsidR="00E75B90" w:rsidRDefault="00905AF1">
            <w:pPr>
              <w:spacing w:beforeAutospacing="1" w:afterAutospacing="1"/>
            </w:pPr>
            <w:r>
              <w:rPr>
                <w:color w:val="000000"/>
              </w:rPr>
              <w:t>American Indian, Alaska Native</w:t>
            </w:r>
          </w:p>
        </w:tc>
        <w:tc>
          <w:tcPr>
            <w:tcW w:w="1996" w:type="dxa"/>
            <w:vAlign w:val="bottom"/>
          </w:tcPr>
          <w:p w14:paraId="369A0694" w14:textId="77777777" w:rsidR="00E75B90" w:rsidRDefault="00905AF1">
            <w:pPr>
              <w:spacing w:beforeAutospacing="1" w:afterAutospacing="1"/>
              <w:jc w:val="right"/>
            </w:pPr>
            <w:r>
              <w:rPr>
                <w:color w:val="000000"/>
              </w:rPr>
              <w:t>10</w:t>
            </w:r>
          </w:p>
        </w:tc>
        <w:tc>
          <w:tcPr>
            <w:tcW w:w="1997" w:type="dxa"/>
            <w:vAlign w:val="bottom"/>
          </w:tcPr>
          <w:p w14:paraId="4DFB2A24" w14:textId="77777777" w:rsidR="00E75B90" w:rsidRDefault="00905AF1">
            <w:pPr>
              <w:spacing w:beforeAutospacing="1" w:afterAutospacing="1"/>
              <w:jc w:val="right"/>
            </w:pPr>
            <w:r>
              <w:rPr>
                <w:color w:val="000000"/>
              </w:rPr>
              <w:t>0</w:t>
            </w:r>
          </w:p>
        </w:tc>
        <w:tc>
          <w:tcPr>
            <w:tcW w:w="1997" w:type="dxa"/>
            <w:vAlign w:val="bottom"/>
          </w:tcPr>
          <w:p w14:paraId="378C80C5" w14:textId="77777777" w:rsidR="00E75B90" w:rsidRDefault="00905AF1">
            <w:pPr>
              <w:spacing w:beforeAutospacing="1" w:afterAutospacing="1"/>
              <w:jc w:val="right"/>
            </w:pPr>
            <w:r>
              <w:rPr>
                <w:color w:val="000000"/>
              </w:rPr>
              <w:t>0</w:t>
            </w:r>
          </w:p>
        </w:tc>
      </w:tr>
      <w:tr w:rsidR="00E75B90" w14:paraId="093AEEC3" w14:textId="77777777">
        <w:trPr>
          <w:cantSplit/>
        </w:trPr>
        <w:tc>
          <w:tcPr>
            <w:tcW w:w="3600" w:type="dxa"/>
          </w:tcPr>
          <w:p w14:paraId="181B709B" w14:textId="77777777" w:rsidR="00E75B90" w:rsidRDefault="00905AF1">
            <w:pPr>
              <w:spacing w:beforeAutospacing="1" w:afterAutospacing="1"/>
            </w:pPr>
            <w:r>
              <w:rPr>
                <w:color w:val="000000"/>
              </w:rPr>
              <w:t>Pacific Islander</w:t>
            </w:r>
          </w:p>
        </w:tc>
        <w:tc>
          <w:tcPr>
            <w:tcW w:w="1996" w:type="dxa"/>
            <w:vAlign w:val="bottom"/>
          </w:tcPr>
          <w:p w14:paraId="6FBBB7C8" w14:textId="77777777" w:rsidR="00E75B90" w:rsidRDefault="00905AF1">
            <w:pPr>
              <w:spacing w:beforeAutospacing="1" w:afterAutospacing="1"/>
              <w:jc w:val="right"/>
            </w:pPr>
            <w:r>
              <w:rPr>
                <w:color w:val="000000"/>
              </w:rPr>
              <w:t>10</w:t>
            </w:r>
          </w:p>
        </w:tc>
        <w:tc>
          <w:tcPr>
            <w:tcW w:w="1997" w:type="dxa"/>
            <w:vAlign w:val="bottom"/>
          </w:tcPr>
          <w:p w14:paraId="0F866CD2" w14:textId="77777777" w:rsidR="00E75B90" w:rsidRDefault="00905AF1">
            <w:pPr>
              <w:spacing w:beforeAutospacing="1" w:afterAutospacing="1"/>
              <w:jc w:val="right"/>
            </w:pPr>
            <w:r>
              <w:rPr>
                <w:color w:val="000000"/>
              </w:rPr>
              <w:t>0</w:t>
            </w:r>
          </w:p>
        </w:tc>
        <w:tc>
          <w:tcPr>
            <w:tcW w:w="1997" w:type="dxa"/>
            <w:vAlign w:val="bottom"/>
          </w:tcPr>
          <w:p w14:paraId="33095CD4" w14:textId="77777777" w:rsidR="00E75B90" w:rsidRDefault="00905AF1">
            <w:pPr>
              <w:spacing w:beforeAutospacing="1" w:afterAutospacing="1"/>
              <w:jc w:val="right"/>
            </w:pPr>
            <w:r>
              <w:rPr>
                <w:color w:val="000000"/>
              </w:rPr>
              <w:t>0</w:t>
            </w:r>
          </w:p>
        </w:tc>
      </w:tr>
      <w:tr w:rsidR="00E75B90" w14:paraId="330BD3D6" w14:textId="77777777">
        <w:trPr>
          <w:cantSplit/>
        </w:trPr>
        <w:tc>
          <w:tcPr>
            <w:tcW w:w="3600" w:type="dxa"/>
          </w:tcPr>
          <w:p w14:paraId="34E655BB" w14:textId="77777777" w:rsidR="00E75B90" w:rsidRDefault="00905AF1">
            <w:pPr>
              <w:spacing w:beforeAutospacing="1" w:afterAutospacing="1"/>
            </w:pPr>
            <w:r>
              <w:rPr>
                <w:color w:val="000000"/>
              </w:rPr>
              <w:t>Hispanic</w:t>
            </w:r>
          </w:p>
        </w:tc>
        <w:tc>
          <w:tcPr>
            <w:tcW w:w="1996" w:type="dxa"/>
            <w:vAlign w:val="bottom"/>
          </w:tcPr>
          <w:p w14:paraId="0373A4D4" w14:textId="77777777" w:rsidR="00E75B90" w:rsidRDefault="00905AF1">
            <w:pPr>
              <w:spacing w:beforeAutospacing="1" w:afterAutospacing="1"/>
              <w:jc w:val="right"/>
            </w:pPr>
            <w:r>
              <w:rPr>
                <w:color w:val="000000"/>
              </w:rPr>
              <w:t>3,860</w:t>
            </w:r>
          </w:p>
        </w:tc>
        <w:tc>
          <w:tcPr>
            <w:tcW w:w="1997" w:type="dxa"/>
            <w:vAlign w:val="bottom"/>
          </w:tcPr>
          <w:p w14:paraId="06870DD8" w14:textId="77777777" w:rsidR="00E75B90" w:rsidRDefault="00905AF1">
            <w:pPr>
              <w:spacing w:beforeAutospacing="1" w:afterAutospacing="1"/>
              <w:jc w:val="right"/>
            </w:pPr>
            <w:r>
              <w:rPr>
                <w:color w:val="000000"/>
              </w:rPr>
              <w:t>395</w:t>
            </w:r>
          </w:p>
        </w:tc>
        <w:tc>
          <w:tcPr>
            <w:tcW w:w="1997" w:type="dxa"/>
            <w:vAlign w:val="bottom"/>
          </w:tcPr>
          <w:p w14:paraId="062ACD1F" w14:textId="77777777" w:rsidR="00E75B90" w:rsidRDefault="00905AF1">
            <w:pPr>
              <w:spacing w:beforeAutospacing="1" w:afterAutospacing="1"/>
              <w:jc w:val="right"/>
            </w:pPr>
            <w:r>
              <w:rPr>
                <w:color w:val="000000"/>
              </w:rPr>
              <w:t>0</w:t>
            </w:r>
          </w:p>
        </w:tc>
      </w:tr>
    </w:tbl>
    <w:p w14:paraId="67CA8DB5"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14</w:t>
      </w:r>
      <w:r>
        <w:rPr>
          <w:rFonts w:asciiTheme="minorHAnsi" w:hAnsiTheme="minorHAnsi"/>
        </w:rPr>
        <w:fldChar w:fldCharType="end"/>
      </w:r>
      <w:r>
        <w:rPr>
          <w:rFonts w:asciiTheme="minorHAnsi" w:hAnsiTheme="minorHAnsi"/>
        </w:rPr>
        <w:t xml:space="preserve"> - Disproportionally Greater Need 30 - 50%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FA0F96" w14:paraId="16152355" w14:textId="77777777">
        <w:trPr>
          <w:cantSplit/>
        </w:trPr>
        <w:tc>
          <w:tcPr>
            <w:tcW w:w="1080" w:type="dxa"/>
          </w:tcPr>
          <w:p w14:paraId="60AB5835" w14:textId="77777777" w:rsidR="00FA0F96" w:rsidRDefault="00905AF1">
            <w:pPr>
              <w:spacing w:after="0" w:line="240" w:lineRule="auto"/>
              <w:rPr>
                <w:sz w:val="16"/>
                <w:szCs w:val="16"/>
              </w:rPr>
            </w:pPr>
            <w:r>
              <w:rPr>
                <w:b/>
                <w:bCs/>
                <w:sz w:val="16"/>
                <w:szCs w:val="16"/>
              </w:rPr>
              <w:t>Data Source:</w:t>
            </w:r>
          </w:p>
        </w:tc>
        <w:tc>
          <w:tcPr>
            <w:tcW w:w="8510" w:type="dxa"/>
          </w:tcPr>
          <w:p w14:paraId="2863C1F9" w14:textId="77777777" w:rsidR="00E75B90" w:rsidRDefault="00905AF1">
            <w:pPr>
              <w:spacing w:beforeAutospacing="1" w:afterAutospacing="1"/>
              <w:rPr>
                <w:sz w:val="16"/>
                <w:szCs w:val="16"/>
              </w:rPr>
            </w:pPr>
            <w:r>
              <w:rPr>
                <w:sz w:val="16"/>
                <w:szCs w:val="16"/>
              </w:rPr>
              <w:t>2016-2020 CHAS</w:t>
            </w:r>
          </w:p>
        </w:tc>
      </w:tr>
    </w:tbl>
    <w:p w14:paraId="43F93E5C" w14:textId="77777777" w:rsidR="00FA0F96" w:rsidRDefault="00FA0F96">
      <w:pPr>
        <w:spacing w:after="0" w:line="240" w:lineRule="auto"/>
        <w:rPr>
          <w:vanish/>
        </w:rPr>
      </w:pPr>
    </w:p>
    <w:p w14:paraId="4BDA1807" w14:textId="77777777" w:rsidR="00FA0F96" w:rsidRDefault="00FA0F96">
      <w:pPr>
        <w:spacing w:after="0" w:line="240" w:lineRule="auto"/>
        <w:rPr>
          <w:b/>
          <w:bCs/>
          <w:vanish/>
          <w:sz w:val="16"/>
          <w:szCs w:val="16"/>
        </w:rPr>
      </w:pPr>
    </w:p>
    <w:p w14:paraId="08D89EC3" w14:textId="77777777" w:rsidR="00FA0F96" w:rsidRDefault="00FA0F96">
      <w:pPr>
        <w:spacing w:after="0" w:line="240" w:lineRule="auto"/>
      </w:pPr>
    </w:p>
    <w:p w14:paraId="794F46A0" w14:textId="77777777" w:rsidR="00FA0F96" w:rsidRDefault="00905AF1">
      <w:pPr>
        <w:spacing w:after="0" w:line="240" w:lineRule="auto"/>
      </w:pPr>
      <w:r>
        <w:t xml:space="preserve">*The four housing problems are: </w:t>
      </w:r>
    </w:p>
    <w:p w14:paraId="71555345" w14:textId="77777777" w:rsidR="00FA0F96" w:rsidRDefault="00905AF1">
      <w:pPr>
        <w:spacing w:after="0" w:line="240" w:lineRule="auto"/>
      </w:pPr>
      <w:r>
        <w:t xml:space="preserve">1. Lacks complete kitchen facilities, 2. Lacks complete plumbing facilities, 3. More than one person per room, 4.Cost Burden greater than 30% </w:t>
      </w:r>
    </w:p>
    <w:p w14:paraId="716874AD" w14:textId="77777777" w:rsidR="00FA0F96" w:rsidRDefault="00FA0F96">
      <w:pPr>
        <w:spacing w:after="0" w:line="240" w:lineRule="auto"/>
      </w:pPr>
    </w:p>
    <w:p w14:paraId="4F50FF5E" w14:textId="77777777" w:rsidR="00FA0F96" w:rsidRDefault="00FA0F96">
      <w:pPr>
        <w:spacing w:after="0" w:line="240" w:lineRule="auto"/>
        <w:rPr>
          <w:szCs w:val="26"/>
        </w:rPr>
      </w:pPr>
    </w:p>
    <w:p w14:paraId="71618FFD" w14:textId="77777777" w:rsidR="00FA0F96" w:rsidRDefault="00905AF1">
      <w:pPr>
        <w:keepNext/>
        <w:widowControl w:val="0"/>
        <w:rPr>
          <w:b/>
          <w:sz w:val="24"/>
          <w:szCs w:val="24"/>
        </w:rPr>
      </w:pPr>
      <w:r>
        <w:rPr>
          <w:b/>
          <w:sz w:val="24"/>
          <w:szCs w:val="24"/>
        </w:rPr>
        <w:t>50%-80%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FA0F96" w14:paraId="58370160" w14:textId="77777777">
        <w:trPr>
          <w:cantSplit/>
          <w:tblHeader/>
        </w:trPr>
        <w:tc>
          <w:tcPr>
            <w:tcW w:w="3600" w:type="dxa"/>
          </w:tcPr>
          <w:p w14:paraId="46DDCAC1" w14:textId="77777777" w:rsidR="00FA0F96" w:rsidRDefault="00905AF1">
            <w:pPr>
              <w:keepNext/>
              <w:widowControl w:val="0"/>
              <w:spacing w:after="0" w:line="240" w:lineRule="auto"/>
              <w:jc w:val="center"/>
              <w:rPr>
                <w:b/>
              </w:rPr>
            </w:pPr>
            <w:r>
              <w:rPr>
                <w:b/>
                <w:bCs/>
              </w:rPr>
              <w:t>Housing Problems</w:t>
            </w:r>
          </w:p>
        </w:tc>
        <w:tc>
          <w:tcPr>
            <w:tcW w:w="1996" w:type="dxa"/>
          </w:tcPr>
          <w:p w14:paraId="45B8330B" w14:textId="77777777" w:rsidR="00FA0F96" w:rsidRDefault="00905AF1">
            <w:pPr>
              <w:keepNext/>
              <w:widowControl w:val="0"/>
              <w:spacing w:after="0" w:line="240" w:lineRule="auto"/>
              <w:jc w:val="center"/>
              <w:rPr>
                <w:b/>
              </w:rPr>
            </w:pPr>
            <w:r>
              <w:rPr>
                <w:b/>
                <w:bCs/>
              </w:rPr>
              <w:t>Has one or more of four housing problems</w:t>
            </w:r>
          </w:p>
        </w:tc>
        <w:tc>
          <w:tcPr>
            <w:tcW w:w="1997" w:type="dxa"/>
          </w:tcPr>
          <w:p w14:paraId="468AFA2C" w14:textId="77777777" w:rsidR="00FA0F96" w:rsidRDefault="00905AF1">
            <w:pPr>
              <w:keepNext/>
              <w:widowControl w:val="0"/>
              <w:spacing w:after="0" w:line="240" w:lineRule="auto"/>
              <w:jc w:val="center"/>
              <w:rPr>
                <w:b/>
              </w:rPr>
            </w:pPr>
            <w:r>
              <w:rPr>
                <w:b/>
                <w:bCs/>
              </w:rPr>
              <w:t>Has none of the four housing problems</w:t>
            </w:r>
          </w:p>
        </w:tc>
        <w:tc>
          <w:tcPr>
            <w:tcW w:w="1997" w:type="dxa"/>
          </w:tcPr>
          <w:p w14:paraId="5CAC4745" w14:textId="77777777" w:rsidR="00FA0F96" w:rsidRDefault="00905AF1">
            <w:pPr>
              <w:keepNext/>
              <w:widowControl w:val="0"/>
              <w:spacing w:after="0" w:line="240" w:lineRule="auto"/>
              <w:jc w:val="center"/>
              <w:rPr>
                <w:b/>
              </w:rPr>
            </w:pPr>
            <w:r>
              <w:rPr>
                <w:b/>
                <w:bCs/>
              </w:rPr>
              <w:t>Household has no/negative income, but none of the other housing problems</w:t>
            </w:r>
          </w:p>
        </w:tc>
      </w:tr>
      <w:tr w:rsidR="00E75B90" w14:paraId="2E1A9EF5" w14:textId="77777777">
        <w:trPr>
          <w:cantSplit/>
        </w:trPr>
        <w:tc>
          <w:tcPr>
            <w:tcW w:w="3600" w:type="dxa"/>
          </w:tcPr>
          <w:p w14:paraId="513C9B83" w14:textId="77777777" w:rsidR="00E75B90" w:rsidRDefault="00905AF1">
            <w:pPr>
              <w:spacing w:beforeAutospacing="1" w:afterAutospacing="1"/>
            </w:pPr>
            <w:r>
              <w:rPr>
                <w:color w:val="000000"/>
              </w:rPr>
              <w:t>Jurisdiction as a whole</w:t>
            </w:r>
          </w:p>
        </w:tc>
        <w:tc>
          <w:tcPr>
            <w:tcW w:w="1996" w:type="dxa"/>
            <w:vAlign w:val="bottom"/>
          </w:tcPr>
          <w:p w14:paraId="1D26D00D" w14:textId="77777777" w:rsidR="00E75B90" w:rsidRDefault="00905AF1">
            <w:pPr>
              <w:spacing w:beforeAutospacing="1" w:afterAutospacing="1"/>
              <w:jc w:val="right"/>
            </w:pPr>
            <w:r>
              <w:rPr>
                <w:color w:val="000000"/>
              </w:rPr>
              <w:t>5,685</w:t>
            </w:r>
          </w:p>
        </w:tc>
        <w:tc>
          <w:tcPr>
            <w:tcW w:w="1997" w:type="dxa"/>
            <w:vAlign w:val="bottom"/>
          </w:tcPr>
          <w:p w14:paraId="750845EE" w14:textId="77777777" w:rsidR="00E75B90" w:rsidRDefault="00905AF1">
            <w:pPr>
              <w:spacing w:beforeAutospacing="1" w:afterAutospacing="1"/>
              <w:jc w:val="right"/>
            </w:pPr>
            <w:r>
              <w:rPr>
                <w:color w:val="000000"/>
              </w:rPr>
              <w:t>2,985</w:t>
            </w:r>
          </w:p>
        </w:tc>
        <w:tc>
          <w:tcPr>
            <w:tcW w:w="1997" w:type="dxa"/>
            <w:vAlign w:val="bottom"/>
          </w:tcPr>
          <w:p w14:paraId="596FB90A" w14:textId="77777777" w:rsidR="00E75B90" w:rsidRDefault="00905AF1">
            <w:pPr>
              <w:spacing w:beforeAutospacing="1" w:afterAutospacing="1"/>
              <w:jc w:val="right"/>
            </w:pPr>
            <w:r>
              <w:rPr>
                <w:color w:val="000000"/>
              </w:rPr>
              <w:t>0</w:t>
            </w:r>
          </w:p>
        </w:tc>
      </w:tr>
      <w:tr w:rsidR="00E75B90" w14:paraId="53B23684" w14:textId="77777777">
        <w:trPr>
          <w:cantSplit/>
        </w:trPr>
        <w:tc>
          <w:tcPr>
            <w:tcW w:w="3600" w:type="dxa"/>
          </w:tcPr>
          <w:p w14:paraId="4E50ED2D" w14:textId="77777777" w:rsidR="00E75B90" w:rsidRDefault="00905AF1">
            <w:pPr>
              <w:spacing w:beforeAutospacing="1" w:afterAutospacing="1"/>
            </w:pPr>
            <w:r>
              <w:rPr>
                <w:color w:val="000000"/>
              </w:rPr>
              <w:t>White</w:t>
            </w:r>
          </w:p>
        </w:tc>
        <w:tc>
          <w:tcPr>
            <w:tcW w:w="1996" w:type="dxa"/>
            <w:vAlign w:val="bottom"/>
          </w:tcPr>
          <w:p w14:paraId="11A7BED4" w14:textId="77777777" w:rsidR="00E75B90" w:rsidRDefault="00905AF1">
            <w:pPr>
              <w:spacing w:beforeAutospacing="1" w:afterAutospacing="1"/>
              <w:jc w:val="right"/>
            </w:pPr>
            <w:r>
              <w:rPr>
                <w:color w:val="000000"/>
              </w:rPr>
              <w:t>2,285</w:t>
            </w:r>
          </w:p>
        </w:tc>
        <w:tc>
          <w:tcPr>
            <w:tcW w:w="1997" w:type="dxa"/>
            <w:vAlign w:val="bottom"/>
          </w:tcPr>
          <w:p w14:paraId="6B507892" w14:textId="77777777" w:rsidR="00E75B90" w:rsidRDefault="00905AF1">
            <w:pPr>
              <w:spacing w:beforeAutospacing="1" w:afterAutospacing="1"/>
              <w:jc w:val="right"/>
            </w:pPr>
            <w:r>
              <w:rPr>
                <w:color w:val="000000"/>
              </w:rPr>
              <w:t>1,610</w:t>
            </w:r>
          </w:p>
        </w:tc>
        <w:tc>
          <w:tcPr>
            <w:tcW w:w="1997" w:type="dxa"/>
            <w:vAlign w:val="bottom"/>
          </w:tcPr>
          <w:p w14:paraId="092E63AA" w14:textId="77777777" w:rsidR="00E75B90" w:rsidRDefault="00905AF1">
            <w:pPr>
              <w:spacing w:beforeAutospacing="1" w:afterAutospacing="1"/>
              <w:jc w:val="right"/>
            </w:pPr>
            <w:r>
              <w:rPr>
                <w:color w:val="000000"/>
              </w:rPr>
              <w:t>0</w:t>
            </w:r>
          </w:p>
        </w:tc>
      </w:tr>
      <w:tr w:rsidR="00E75B90" w14:paraId="7869BF9C" w14:textId="77777777">
        <w:trPr>
          <w:cantSplit/>
        </w:trPr>
        <w:tc>
          <w:tcPr>
            <w:tcW w:w="3600" w:type="dxa"/>
          </w:tcPr>
          <w:p w14:paraId="76E243E9" w14:textId="77777777" w:rsidR="00E75B90" w:rsidRDefault="00905AF1">
            <w:pPr>
              <w:spacing w:beforeAutospacing="1" w:afterAutospacing="1"/>
            </w:pPr>
            <w:r>
              <w:rPr>
                <w:color w:val="000000"/>
              </w:rPr>
              <w:t>Black / African American</w:t>
            </w:r>
          </w:p>
        </w:tc>
        <w:tc>
          <w:tcPr>
            <w:tcW w:w="1996" w:type="dxa"/>
            <w:vAlign w:val="bottom"/>
          </w:tcPr>
          <w:p w14:paraId="6154394E" w14:textId="77777777" w:rsidR="00E75B90" w:rsidRDefault="00905AF1">
            <w:pPr>
              <w:spacing w:beforeAutospacing="1" w:afterAutospacing="1"/>
              <w:jc w:val="right"/>
            </w:pPr>
            <w:r>
              <w:rPr>
                <w:color w:val="000000"/>
              </w:rPr>
              <w:t>195</w:t>
            </w:r>
          </w:p>
        </w:tc>
        <w:tc>
          <w:tcPr>
            <w:tcW w:w="1997" w:type="dxa"/>
            <w:vAlign w:val="bottom"/>
          </w:tcPr>
          <w:p w14:paraId="77274252" w14:textId="77777777" w:rsidR="00E75B90" w:rsidRDefault="00905AF1">
            <w:pPr>
              <w:spacing w:beforeAutospacing="1" w:afterAutospacing="1"/>
              <w:jc w:val="right"/>
            </w:pPr>
            <w:r>
              <w:rPr>
                <w:color w:val="000000"/>
              </w:rPr>
              <w:t>75</w:t>
            </w:r>
          </w:p>
        </w:tc>
        <w:tc>
          <w:tcPr>
            <w:tcW w:w="1997" w:type="dxa"/>
            <w:vAlign w:val="bottom"/>
          </w:tcPr>
          <w:p w14:paraId="38282D97" w14:textId="77777777" w:rsidR="00E75B90" w:rsidRDefault="00905AF1">
            <w:pPr>
              <w:spacing w:beforeAutospacing="1" w:afterAutospacing="1"/>
              <w:jc w:val="right"/>
            </w:pPr>
            <w:r>
              <w:rPr>
                <w:color w:val="000000"/>
              </w:rPr>
              <w:t>0</w:t>
            </w:r>
          </w:p>
        </w:tc>
      </w:tr>
      <w:tr w:rsidR="00E75B90" w14:paraId="5F57FE03" w14:textId="77777777">
        <w:trPr>
          <w:cantSplit/>
        </w:trPr>
        <w:tc>
          <w:tcPr>
            <w:tcW w:w="3600" w:type="dxa"/>
          </w:tcPr>
          <w:p w14:paraId="0BE8C800" w14:textId="77777777" w:rsidR="00E75B90" w:rsidRDefault="00905AF1">
            <w:pPr>
              <w:spacing w:beforeAutospacing="1" w:afterAutospacing="1"/>
            </w:pPr>
            <w:r>
              <w:rPr>
                <w:color w:val="000000"/>
              </w:rPr>
              <w:t>Asian</w:t>
            </w:r>
          </w:p>
        </w:tc>
        <w:tc>
          <w:tcPr>
            <w:tcW w:w="1996" w:type="dxa"/>
            <w:vAlign w:val="bottom"/>
          </w:tcPr>
          <w:p w14:paraId="7C4D5315" w14:textId="77777777" w:rsidR="00E75B90" w:rsidRDefault="00905AF1">
            <w:pPr>
              <w:spacing w:beforeAutospacing="1" w:afterAutospacing="1"/>
              <w:jc w:val="right"/>
            </w:pPr>
            <w:r>
              <w:rPr>
                <w:color w:val="000000"/>
              </w:rPr>
              <w:t>270</w:t>
            </w:r>
          </w:p>
        </w:tc>
        <w:tc>
          <w:tcPr>
            <w:tcW w:w="1997" w:type="dxa"/>
            <w:vAlign w:val="bottom"/>
          </w:tcPr>
          <w:p w14:paraId="3D79377A" w14:textId="77777777" w:rsidR="00E75B90" w:rsidRDefault="00905AF1">
            <w:pPr>
              <w:spacing w:beforeAutospacing="1" w:afterAutospacing="1"/>
              <w:jc w:val="right"/>
            </w:pPr>
            <w:r>
              <w:rPr>
                <w:color w:val="000000"/>
              </w:rPr>
              <w:t>140</w:t>
            </w:r>
          </w:p>
        </w:tc>
        <w:tc>
          <w:tcPr>
            <w:tcW w:w="1997" w:type="dxa"/>
            <w:vAlign w:val="bottom"/>
          </w:tcPr>
          <w:p w14:paraId="6E521E0E" w14:textId="77777777" w:rsidR="00E75B90" w:rsidRDefault="00905AF1">
            <w:pPr>
              <w:spacing w:beforeAutospacing="1" w:afterAutospacing="1"/>
              <w:jc w:val="right"/>
            </w:pPr>
            <w:r>
              <w:rPr>
                <w:color w:val="000000"/>
              </w:rPr>
              <w:t>0</w:t>
            </w:r>
          </w:p>
        </w:tc>
      </w:tr>
      <w:tr w:rsidR="00E75B90" w14:paraId="4E10E1D7" w14:textId="77777777">
        <w:trPr>
          <w:cantSplit/>
        </w:trPr>
        <w:tc>
          <w:tcPr>
            <w:tcW w:w="3600" w:type="dxa"/>
          </w:tcPr>
          <w:p w14:paraId="4DB8ADE7" w14:textId="77777777" w:rsidR="00E75B90" w:rsidRDefault="00905AF1">
            <w:pPr>
              <w:spacing w:beforeAutospacing="1" w:afterAutospacing="1"/>
            </w:pPr>
            <w:r>
              <w:rPr>
                <w:color w:val="000000"/>
              </w:rPr>
              <w:t>American Indian, Alaska Native</w:t>
            </w:r>
          </w:p>
        </w:tc>
        <w:tc>
          <w:tcPr>
            <w:tcW w:w="1996" w:type="dxa"/>
            <w:vAlign w:val="bottom"/>
          </w:tcPr>
          <w:p w14:paraId="40F45793" w14:textId="77777777" w:rsidR="00E75B90" w:rsidRDefault="00905AF1">
            <w:pPr>
              <w:spacing w:beforeAutospacing="1" w:afterAutospacing="1"/>
              <w:jc w:val="right"/>
            </w:pPr>
            <w:r>
              <w:rPr>
                <w:color w:val="000000"/>
              </w:rPr>
              <w:t>4</w:t>
            </w:r>
          </w:p>
        </w:tc>
        <w:tc>
          <w:tcPr>
            <w:tcW w:w="1997" w:type="dxa"/>
            <w:vAlign w:val="bottom"/>
          </w:tcPr>
          <w:p w14:paraId="78D08860" w14:textId="77777777" w:rsidR="00E75B90" w:rsidRDefault="00905AF1">
            <w:pPr>
              <w:spacing w:beforeAutospacing="1" w:afterAutospacing="1"/>
              <w:jc w:val="right"/>
            </w:pPr>
            <w:r>
              <w:rPr>
                <w:color w:val="000000"/>
              </w:rPr>
              <w:t>30</w:t>
            </w:r>
          </w:p>
        </w:tc>
        <w:tc>
          <w:tcPr>
            <w:tcW w:w="1997" w:type="dxa"/>
            <w:vAlign w:val="bottom"/>
          </w:tcPr>
          <w:p w14:paraId="730CD33E" w14:textId="77777777" w:rsidR="00E75B90" w:rsidRDefault="00905AF1">
            <w:pPr>
              <w:spacing w:beforeAutospacing="1" w:afterAutospacing="1"/>
              <w:jc w:val="right"/>
            </w:pPr>
            <w:r>
              <w:rPr>
                <w:color w:val="000000"/>
              </w:rPr>
              <w:t>0</w:t>
            </w:r>
          </w:p>
        </w:tc>
      </w:tr>
      <w:tr w:rsidR="00E75B90" w14:paraId="097A9930" w14:textId="77777777">
        <w:trPr>
          <w:cantSplit/>
        </w:trPr>
        <w:tc>
          <w:tcPr>
            <w:tcW w:w="3600" w:type="dxa"/>
          </w:tcPr>
          <w:p w14:paraId="78B4D9BB" w14:textId="77777777" w:rsidR="00E75B90" w:rsidRDefault="00905AF1">
            <w:pPr>
              <w:spacing w:beforeAutospacing="1" w:afterAutospacing="1"/>
            </w:pPr>
            <w:r>
              <w:rPr>
                <w:color w:val="000000"/>
              </w:rPr>
              <w:t>Pacific Islander</w:t>
            </w:r>
          </w:p>
        </w:tc>
        <w:tc>
          <w:tcPr>
            <w:tcW w:w="1996" w:type="dxa"/>
            <w:vAlign w:val="bottom"/>
          </w:tcPr>
          <w:p w14:paraId="4D11D8F6" w14:textId="77777777" w:rsidR="00E75B90" w:rsidRDefault="00905AF1">
            <w:pPr>
              <w:spacing w:beforeAutospacing="1" w:afterAutospacing="1"/>
              <w:jc w:val="right"/>
            </w:pPr>
            <w:r>
              <w:rPr>
                <w:color w:val="000000"/>
              </w:rPr>
              <w:t>0</w:t>
            </w:r>
          </w:p>
        </w:tc>
        <w:tc>
          <w:tcPr>
            <w:tcW w:w="1997" w:type="dxa"/>
            <w:vAlign w:val="bottom"/>
          </w:tcPr>
          <w:p w14:paraId="40BD434A" w14:textId="77777777" w:rsidR="00E75B90" w:rsidRDefault="00905AF1">
            <w:pPr>
              <w:spacing w:beforeAutospacing="1" w:afterAutospacing="1"/>
              <w:jc w:val="right"/>
            </w:pPr>
            <w:r>
              <w:rPr>
                <w:color w:val="000000"/>
              </w:rPr>
              <w:t>0</w:t>
            </w:r>
          </w:p>
        </w:tc>
        <w:tc>
          <w:tcPr>
            <w:tcW w:w="1997" w:type="dxa"/>
            <w:vAlign w:val="bottom"/>
          </w:tcPr>
          <w:p w14:paraId="37CB3344" w14:textId="77777777" w:rsidR="00E75B90" w:rsidRDefault="00905AF1">
            <w:pPr>
              <w:spacing w:beforeAutospacing="1" w:afterAutospacing="1"/>
              <w:jc w:val="right"/>
            </w:pPr>
            <w:r>
              <w:rPr>
                <w:color w:val="000000"/>
              </w:rPr>
              <w:t>0</w:t>
            </w:r>
          </w:p>
        </w:tc>
      </w:tr>
      <w:tr w:rsidR="00E75B90" w14:paraId="36EF8626" w14:textId="77777777">
        <w:trPr>
          <w:cantSplit/>
        </w:trPr>
        <w:tc>
          <w:tcPr>
            <w:tcW w:w="3600" w:type="dxa"/>
          </w:tcPr>
          <w:p w14:paraId="3F5385FA" w14:textId="77777777" w:rsidR="00E75B90" w:rsidRDefault="00905AF1">
            <w:pPr>
              <w:spacing w:beforeAutospacing="1" w:afterAutospacing="1"/>
            </w:pPr>
            <w:r>
              <w:rPr>
                <w:color w:val="000000"/>
              </w:rPr>
              <w:t>Hispanic</w:t>
            </w:r>
          </w:p>
        </w:tc>
        <w:tc>
          <w:tcPr>
            <w:tcW w:w="1996" w:type="dxa"/>
            <w:vAlign w:val="bottom"/>
          </w:tcPr>
          <w:p w14:paraId="0247A2DD" w14:textId="77777777" w:rsidR="00E75B90" w:rsidRDefault="00905AF1">
            <w:pPr>
              <w:spacing w:beforeAutospacing="1" w:afterAutospacing="1"/>
              <w:jc w:val="right"/>
            </w:pPr>
            <w:r>
              <w:rPr>
                <w:color w:val="000000"/>
              </w:rPr>
              <w:t>2,855</w:t>
            </w:r>
          </w:p>
        </w:tc>
        <w:tc>
          <w:tcPr>
            <w:tcW w:w="1997" w:type="dxa"/>
            <w:vAlign w:val="bottom"/>
          </w:tcPr>
          <w:p w14:paraId="113FA000" w14:textId="77777777" w:rsidR="00E75B90" w:rsidRDefault="00905AF1">
            <w:pPr>
              <w:spacing w:beforeAutospacing="1" w:afterAutospacing="1"/>
              <w:jc w:val="right"/>
            </w:pPr>
            <w:r>
              <w:rPr>
                <w:color w:val="000000"/>
              </w:rPr>
              <w:t>1,100</w:t>
            </w:r>
          </w:p>
        </w:tc>
        <w:tc>
          <w:tcPr>
            <w:tcW w:w="1997" w:type="dxa"/>
            <w:vAlign w:val="bottom"/>
          </w:tcPr>
          <w:p w14:paraId="50E9DDD1" w14:textId="77777777" w:rsidR="00E75B90" w:rsidRDefault="00905AF1">
            <w:pPr>
              <w:spacing w:beforeAutospacing="1" w:afterAutospacing="1"/>
              <w:jc w:val="right"/>
            </w:pPr>
            <w:r>
              <w:rPr>
                <w:color w:val="000000"/>
              </w:rPr>
              <w:t>0</w:t>
            </w:r>
          </w:p>
        </w:tc>
      </w:tr>
    </w:tbl>
    <w:p w14:paraId="1DFA36E0"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15</w:t>
      </w:r>
      <w:r>
        <w:rPr>
          <w:rFonts w:asciiTheme="minorHAnsi" w:hAnsiTheme="minorHAnsi"/>
        </w:rPr>
        <w:fldChar w:fldCharType="end"/>
      </w:r>
      <w:r>
        <w:rPr>
          <w:rFonts w:asciiTheme="minorHAnsi" w:hAnsiTheme="minorHAnsi"/>
        </w:rPr>
        <w:t xml:space="preserve"> - Disproportionally Greater Need 50 - 80%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FA0F96" w14:paraId="2E10AC52" w14:textId="77777777">
        <w:trPr>
          <w:cantSplit/>
        </w:trPr>
        <w:tc>
          <w:tcPr>
            <w:tcW w:w="1080" w:type="dxa"/>
          </w:tcPr>
          <w:p w14:paraId="2317E567" w14:textId="77777777" w:rsidR="00FA0F96" w:rsidRDefault="00905AF1">
            <w:pPr>
              <w:spacing w:after="0" w:line="240" w:lineRule="auto"/>
              <w:rPr>
                <w:sz w:val="16"/>
                <w:szCs w:val="16"/>
              </w:rPr>
            </w:pPr>
            <w:r>
              <w:rPr>
                <w:b/>
                <w:bCs/>
                <w:sz w:val="16"/>
                <w:szCs w:val="16"/>
              </w:rPr>
              <w:t>Data Source:</w:t>
            </w:r>
          </w:p>
        </w:tc>
        <w:tc>
          <w:tcPr>
            <w:tcW w:w="8510" w:type="dxa"/>
          </w:tcPr>
          <w:p w14:paraId="66C85278" w14:textId="77777777" w:rsidR="00E75B90" w:rsidRDefault="00905AF1">
            <w:pPr>
              <w:spacing w:beforeAutospacing="1" w:afterAutospacing="1"/>
              <w:rPr>
                <w:sz w:val="16"/>
                <w:szCs w:val="16"/>
              </w:rPr>
            </w:pPr>
            <w:r>
              <w:rPr>
                <w:sz w:val="16"/>
                <w:szCs w:val="16"/>
              </w:rPr>
              <w:t>2016-2020 CHAS</w:t>
            </w:r>
          </w:p>
        </w:tc>
      </w:tr>
    </w:tbl>
    <w:p w14:paraId="50AFA0C0" w14:textId="77777777" w:rsidR="00FA0F96" w:rsidRDefault="00FA0F96">
      <w:pPr>
        <w:spacing w:after="0" w:line="240" w:lineRule="auto"/>
        <w:rPr>
          <w:vanish/>
        </w:rPr>
      </w:pPr>
    </w:p>
    <w:p w14:paraId="7CB6D338" w14:textId="77777777" w:rsidR="00FA0F96" w:rsidRDefault="00FA0F96">
      <w:pPr>
        <w:spacing w:after="0" w:line="240" w:lineRule="auto"/>
        <w:rPr>
          <w:b/>
          <w:bCs/>
          <w:vanish/>
          <w:sz w:val="16"/>
          <w:szCs w:val="16"/>
        </w:rPr>
      </w:pPr>
    </w:p>
    <w:p w14:paraId="0CD1F3A6" w14:textId="77777777" w:rsidR="00FA0F96" w:rsidRDefault="00FA0F96">
      <w:pPr>
        <w:spacing w:after="0" w:line="240" w:lineRule="auto"/>
      </w:pPr>
    </w:p>
    <w:p w14:paraId="6D7CD4C9" w14:textId="77777777" w:rsidR="00FA0F96" w:rsidRDefault="00905AF1">
      <w:pPr>
        <w:spacing w:after="0" w:line="240" w:lineRule="auto"/>
      </w:pPr>
      <w:r>
        <w:t xml:space="preserve">*The four housing problems are: </w:t>
      </w:r>
    </w:p>
    <w:p w14:paraId="68FC06AC" w14:textId="77777777" w:rsidR="00FA0F96" w:rsidRDefault="00905AF1">
      <w:r>
        <w:t>1. Lacks complete kitchen facilities, 2. Lacks complete plumbing facilities, 3. More than one person per room, 4.Cost Burden greater than 30%</w:t>
      </w:r>
    </w:p>
    <w:p w14:paraId="2798E4CE" w14:textId="77777777" w:rsidR="00FA0F96" w:rsidRDefault="00905AF1">
      <w:pPr>
        <w:keepNext/>
        <w:widowControl w:val="0"/>
        <w:rPr>
          <w:b/>
          <w:sz w:val="24"/>
          <w:szCs w:val="24"/>
        </w:rPr>
      </w:pPr>
      <w:r>
        <w:rPr>
          <w:b/>
          <w:sz w:val="24"/>
          <w:szCs w:val="24"/>
        </w:rPr>
        <w:lastRenderedPageBreak/>
        <w:t>80%-100%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FA0F96" w14:paraId="649853C6" w14:textId="77777777">
        <w:trPr>
          <w:cantSplit/>
          <w:tblHeader/>
        </w:trPr>
        <w:tc>
          <w:tcPr>
            <w:tcW w:w="3600" w:type="dxa"/>
          </w:tcPr>
          <w:p w14:paraId="2F8E7107" w14:textId="77777777" w:rsidR="00FA0F96" w:rsidRDefault="00905AF1">
            <w:pPr>
              <w:keepNext/>
              <w:widowControl w:val="0"/>
              <w:spacing w:after="0" w:line="240" w:lineRule="auto"/>
              <w:jc w:val="center"/>
              <w:rPr>
                <w:b/>
              </w:rPr>
            </w:pPr>
            <w:r>
              <w:rPr>
                <w:b/>
                <w:bCs/>
              </w:rPr>
              <w:t>Housing Problems</w:t>
            </w:r>
          </w:p>
        </w:tc>
        <w:tc>
          <w:tcPr>
            <w:tcW w:w="1996" w:type="dxa"/>
          </w:tcPr>
          <w:p w14:paraId="0692EA3F" w14:textId="77777777" w:rsidR="00FA0F96" w:rsidRDefault="00905AF1">
            <w:pPr>
              <w:keepNext/>
              <w:widowControl w:val="0"/>
              <w:spacing w:after="0" w:line="240" w:lineRule="auto"/>
              <w:jc w:val="center"/>
              <w:rPr>
                <w:b/>
              </w:rPr>
            </w:pPr>
            <w:r>
              <w:rPr>
                <w:b/>
                <w:bCs/>
              </w:rPr>
              <w:t>Has one or more of four housing problems</w:t>
            </w:r>
          </w:p>
        </w:tc>
        <w:tc>
          <w:tcPr>
            <w:tcW w:w="1997" w:type="dxa"/>
          </w:tcPr>
          <w:p w14:paraId="4D31180D" w14:textId="77777777" w:rsidR="00FA0F96" w:rsidRDefault="00905AF1">
            <w:pPr>
              <w:keepNext/>
              <w:widowControl w:val="0"/>
              <w:spacing w:after="0" w:line="240" w:lineRule="auto"/>
              <w:jc w:val="center"/>
              <w:rPr>
                <w:b/>
              </w:rPr>
            </w:pPr>
            <w:r>
              <w:rPr>
                <w:b/>
                <w:bCs/>
              </w:rPr>
              <w:t>Has none of the four housing problems</w:t>
            </w:r>
          </w:p>
        </w:tc>
        <w:tc>
          <w:tcPr>
            <w:tcW w:w="1997" w:type="dxa"/>
          </w:tcPr>
          <w:p w14:paraId="6F748828" w14:textId="77777777" w:rsidR="00FA0F96" w:rsidRDefault="00905AF1">
            <w:pPr>
              <w:keepNext/>
              <w:widowControl w:val="0"/>
              <w:spacing w:after="0" w:line="240" w:lineRule="auto"/>
              <w:jc w:val="center"/>
              <w:rPr>
                <w:b/>
              </w:rPr>
            </w:pPr>
            <w:r>
              <w:rPr>
                <w:b/>
                <w:bCs/>
              </w:rPr>
              <w:t>Household has no/negative income, but none of the other housing problems</w:t>
            </w:r>
          </w:p>
        </w:tc>
      </w:tr>
      <w:tr w:rsidR="00E75B90" w14:paraId="79DEB075" w14:textId="77777777">
        <w:trPr>
          <w:cantSplit/>
        </w:trPr>
        <w:tc>
          <w:tcPr>
            <w:tcW w:w="3600" w:type="dxa"/>
          </w:tcPr>
          <w:p w14:paraId="42D2CCD7" w14:textId="77777777" w:rsidR="00E75B90" w:rsidRDefault="00905AF1">
            <w:pPr>
              <w:spacing w:beforeAutospacing="1" w:afterAutospacing="1"/>
            </w:pPr>
            <w:r>
              <w:rPr>
                <w:color w:val="000000"/>
              </w:rPr>
              <w:t>Jurisdiction as a whole</w:t>
            </w:r>
          </w:p>
        </w:tc>
        <w:tc>
          <w:tcPr>
            <w:tcW w:w="1996" w:type="dxa"/>
            <w:vAlign w:val="bottom"/>
          </w:tcPr>
          <w:p w14:paraId="2C091BE3" w14:textId="77777777" w:rsidR="00E75B90" w:rsidRDefault="00905AF1">
            <w:pPr>
              <w:spacing w:beforeAutospacing="1" w:afterAutospacing="1"/>
              <w:jc w:val="right"/>
            </w:pPr>
            <w:r>
              <w:rPr>
                <w:color w:val="000000"/>
              </w:rPr>
              <w:t>2,250</w:t>
            </w:r>
          </w:p>
        </w:tc>
        <w:tc>
          <w:tcPr>
            <w:tcW w:w="1997" w:type="dxa"/>
            <w:vAlign w:val="bottom"/>
          </w:tcPr>
          <w:p w14:paraId="747FADC0" w14:textId="77777777" w:rsidR="00E75B90" w:rsidRDefault="00905AF1">
            <w:pPr>
              <w:spacing w:beforeAutospacing="1" w:afterAutospacing="1"/>
              <w:jc w:val="right"/>
            </w:pPr>
            <w:r>
              <w:rPr>
                <w:color w:val="000000"/>
              </w:rPr>
              <w:t>3,155</w:t>
            </w:r>
          </w:p>
        </w:tc>
        <w:tc>
          <w:tcPr>
            <w:tcW w:w="1997" w:type="dxa"/>
            <w:vAlign w:val="bottom"/>
          </w:tcPr>
          <w:p w14:paraId="61399A3B" w14:textId="77777777" w:rsidR="00E75B90" w:rsidRDefault="00905AF1">
            <w:pPr>
              <w:spacing w:beforeAutospacing="1" w:afterAutospacing="1"/>
              <w:jc w:val="right"/>
            </w:pPr>
            <w:r>
              <w:rPr>
                <w:color w:val="000000"/>
              </w:rPr>
              <w:t>0</w:t>
            </w:r>
          </w:p>
        </w:tc>
      </w:tr>
      <w:tr w:rsidR="00E75B90" w14:paraId="2B218EA4" w14:textId="77777777">
        <w:trPr>
          <w:cantSplit/>
        </w:trPr>
        <w:tc>
          <w:tcPr>
            <w:tcW w:w="3600" w:type="dxa"/>
          </w:tcPr>
          <w:p w14:paraId="6F246F56" w14:textId="77777777" w:rsidR="00E75B90" w:rsidRDefault="00905AF1">
            <w:pPr>
              <w:spacing w:beforeAutospacing="1" w:afterAutospacing="1"/>
            </w:pPr>
            <w:r>
              <w:rPr>
                <w:color w:val="000000"/>
              </w:rPr>
              <w:t>White</w:t>
            </w:r>
          </w:p>
        </w:tc>
        <w:tc>
          <w:tcPr>
            <w:tcW w:w="1996" w:type="dxa"/>
            <w:vAlign w:val="bottom"/>
          </w:tcPr>
          <w:p w14:paraId="63D039BD" w14:textId="77777777" w:rsidR="00E75B90" w:rsidRDefault="00905AF1">
            <w:pPr>
              <w:spacing w:beforeAutospacing="1" w:afterAutospacing="1"/>
              <w:jc w:val="right"/>
            </w:pPr>
            <w:r>
              <w:rPr>
                <w:color w:val="000000"/>
              </w:rPr>
              <w:t>1,040</w:t>
            </w:r>
          </w:p>
        </w:tc>
        <w:tc>
          <w:tcPr>
            <w:tcW w:w="1997" w:type="dxa"/>
            <w:vAlign w:val="bottom"/>
          </w:tcPr>
          <w:p w14:paraId="4643FF78" w14:textId="77777777" w:rsidR="00E75B90" w:rsidRDefault="00905AF1">
            <w:pPr>
              <w:spacing w:beforeAutospacing="1" w:afterAutospacing="1"/>
              <w:jc w:val="right"/>
            </w:pPr>
            <w:r>
              <w:rPr>
                <w:color w:val="000000"/>
              </w:rPr>
              <w:t>1,555</w:t>
            </w:r>
          </w:p>
        </w:tc>
        <w:tc>
          <w:tcPr>
            <w:tcW w:w="1997" w:type="dxa"/>
            <w:vAlign w:val="bottom"/>
          </w:tcPr>
          <w:p w14:paraId="39AC8971" w14:textId="77777777" w:rsidR="00E75B90" w:rsidRDefault="00905AF1">
            <w:pPr>
              <w:spacing w:beforeAutospacing="1" w:afterAutospacing="1"/>
              <w:jc w:val="right"/>
            </w:pPr>
            <w:r>
              <w:rPr>
                <w:color w:val="000000"/>
              </w:rPr>
              <w:t>0</w:t>
            </w:r>
          </w:p>
        </w:tc>
      </w:tr>
      <w:tr w:rsidR="00E75B90" w14:paraId="18965E26" w14:textId="77777777">
        <w:trPr>
          <w:cantSplit/>
        </w:trPr>
        <w:tc>
          <w:tcPr>
            <w:tcW w:w="3600" w:type="dxa"/>
          </w:tcPr>
          <w:p w14:paraId="4169F435" w14:textId="77777777" w:rsidR="00E75B90" w:rsidRDefault="00905AF1">
            <w:pPr>
              <w:spacing w:beforeAutospacing="1" w:afterAutospacing="1"/>
            </w:pPr>
            <w:r>
              <w:rPr>
                <w:color w:val="000000"/>
              </w:rPr>
              <w:t>Black / African American</w:t>
            </w:r>
          </w:p>
        </w:tc>
        <w:tc>
          <w:tcPr>
            <w:tcW w:w="1996" w:type="dxa"/>
            <w:vAlign w:val="bottom"/>
          </w:tcPr>
          <w:p w14:paraId="18CA6BCC" w14:textId="77777777" w:rsidR="00E75B90" w:rsidRDefault="00905AF1">
            <w:pPr>
              <w:spacing w:beforeAutospacing="1" w:afterAutospacing="1"/>
              <w:jc w:val="right"/>
            </w:pPr>
            <w:r>
              <w:rPr>
                <w:color w:val="000000"/>
              </w:rPr>
              <w:t>25</w:t>
            </w:r>
          </w:p>
        </w:tc>
        <w:tc>
          <w:tcPr>
            <w:tcW w:w="1997" w:type="dxa"/>
            <w:vAlign w:val="bottom"/>
          </w:tcPr>
          <w:p w14:paraId="28964315" w14:textId="77777777" w:rsidR="00E75B90" w:rsidRDefault="00905AF1">
            <w:pPr>
              <w:spacing w:beforeAutospacing="1" w:afterAutospacing="1"/>
              <w:jc w:val="right"/>
            </w:pPr>
            <w:r>
              <w:rPr>
                <w:color w:val="000000"/>
              </w:rPr>
              <w:t>125</w:t>
            </w:r>
          </w:p>
        </w:tc>
        <w:tc>
          <w:tcPr>
            <w:tcW w:w="1997" w:type="dxa"/>
            <w:vAlign w:val="bottom"/>
          </w:tcPr>
          <w:p w14:paraId="27984B88" w14:textId="77777777" w:rsidR="00E75B90" w:rsidRDefault="00905AF1">
            <w:pPr>
              <w:spacing w:beforeAutospacing="1" w:afterAutospacing="1"/>
              <w:jc w:val="right"/>
            </w:pPr>
            <w:r>
              <w:rPr>
                <w:color w:val="000000"/>
              </w:rPr>
              <w:t>0</w:t>
            </w:r>
          </w:p>
        </w:tc>
      </w:tr>
      <w:tr w:rsidR="00E75B90" w14:paraId="2A77636A" w14:textId="77777777">
        <w:trPr>
          <w:cantSplit/>
        </w:trPr>
        <w:tc>
          <w:tcPr>
            <w:tcW w:w="3600" w:type="dxa"/>
          </w:tcPr>
          <w:p w14:paraId="5BA6A50E" w14:textId="77777777" w:rsidR="00E75B90" w:rsidRDefault="00905AF1">
            <w:pPr>
              <w:spacing w:beforeAutospacing="1" w:afterAutospacing="1"/>
            </w:pPr>
            <w:r>
              <w:rPr>
                <w:color w:val="000000"/>
              </w:rPr>
              <w:t>Asian</w:t>
            </w:r>
          </w:p>
        </w:tc>
        <w:tc>
          <w:tcPr>
            <w:tcW w:w="1996" w:type="dxa"/>
            <w:vAlign w:val="bottom"/>
          </w:tcPr>
          <w:p w14:paraId="2316EE58" w14:textId="77777777" w:rsidR="00E75B90" w:rsidRDefault="00905AF1">
            <w:pPr>
              <w:spacing w:beforeAutospacing="1" w:afterAutospacing="1"/>
              <w:jc w:val="right"/>
            </w:pPr>
            <w:r>
              <w:rPr>
                <w:color w:val="000000"/>
              </w:rPr>
              <w:t>120</w:t>
            </w:r>
          </w:p>
        </w:tc>
        <w:tc>
          <w:tcPr>
            <w:tcW w:w="1997" w:type="dxa"/>
            <w:vAlign w:val="bottom"/>
          </w:tcPr>
          <w:p w14:paraId="41C25ACB" w14:textId="77777777" w:rsidR="00E75B90" w:rsidRDefault="00905AF1">
            <w:pPr>
              <w:spacing w:beforeAutospacing="1" w:afterAutospacing="1"/>
              <w:jc w:val="right"/>
            </w:pPr>
            <w:r>
              <w:rPr>
                <w:color w:val="000000"/>
              </w:rPr>
              <w:t>165</w:t>
            </w:r>
          </w:p>
        </w:tc>
        <w:tc>
          <w:tcPr>
            <w:tcW w:w="1997" w:type="dxa"/>
            <w:vAlign w:val="bottom"/>
          </w:tcPr>
          <w:p w14:paraId="5821F9C2" w14:textId="77777777" w:rsidR="00E75B90" w:rsidRDefault="00905AF1">
            <w:pPr>
              <w:spacing w:beforeAutospacing="1" w:afterAutospacing="1"/>
              <w:jc w:val="right"/>
            </w:pPr>
            <w:r>
              <w:rPr>
                <w:color w:val="000000"/>
              </w:rPr>
              <w:t>0</w:t>
            </w:r>
          </w:p>
        </w:tc>
      </w:tr>
      <w:tr w:rsidR="00E75B90" w14:paraId="7A95DA5F" w14:textId="77777777">
        <w:trPr>
          <w:cantSplit/>
        </w:trPr>
        <w:tc>
          <w:tcPr>
            <w:tcW w:w="3600" w:type="dxa"/>
          </w:tcPr>
          <w:p w14:paraId="412DAE7A" w14:textId="77777777" w:rsidR="00E75B90" w:rsidRDefault="00905AF1">
            <w:pPr>
              <w:spacing w:beforeAutospacing="1" w:afterAutospacing="1"/>
            </w:pPr>
            <w:r>
              <w:rPr>
                <w:color w:val="000000"/>
              </w:rPr>
              <w:t>American Indian, Alaska Native</w:t>
            </w:r>
          </w:p>
        </w:tc>
        <w:tc>
          <w:tcPr>
            <w:tcW w:w="1996" w:type="dxa"/>
            <w:vAlign w:val="bottom"/>
          </w:tcPr>
          <w:p w14:paraId="108B576A" w14:textId="77777777" w:rsidR="00E75B90" w:rsidRDefault="00905AF1">
            <w:pPr>
              <w:spacing w:beforeAutospacing="1" w:afterAutospacing="1"/>
              <w:jc w:val="right"/>
            </w:pPr>
            <w:r>
              <w:rPr>
                <w:color w:val="000000"/>
              </w:rPr>
              <w:t>0</w:t>
            </w:r>
          </w:p>
        </w:tc>
        <w:tc>
          <w:tcPr>
            <w:tcW w:w="1997" w:type="dxa"/>
            <w:vAlign w:val="bottom"/>
          </w:tcPr>
          <w:p w14:paraId="4CA52FDC" w14:textId="77777777" w:rsidR="00E75B90" w:rsidRDefault="00905AF1">
            <w:pPr>
              <w:spacing w:beforeAutospacing="1" w:afterAutospacing="1"/>
              <w:jc w:val="right"/>
            </w:pPr>
            <w:r>
              <w:rPr>
                <w:color w:val="000000"/>
              </w:rPr>
              <w:t>10</w:t>
            </w:r>
          </w:p>
        </w:tc>
        <w:tc>
          <w:tcPr>
            <w:tcW w:w="1997" w:type="dxa"/>
            <w:vAlign w:val="bottom"/>
          </w:tcPr>
          <w:p w14:paraId="7829E728" w14:textId="77777777" w:rsidR="00E75B90" w:rsidRDefault="00905AF1">
            <w:pPr>
              <w:spacing w:beforeAutospacing="1" w:afterAutospacing="1"/>
              <w:jc w:val="right"/>
            </w:pPr>
            <w:r>
              <w:rPr>
                <w:color w:val="000000"/>
              </w:rPr>
              <w:t>0</w:t>
            </w:r>
          </w:p>
        </w:tc>
      </w:tr>
      <w:tr w:rsidR="00E75B90" w14:paraId="223DD32D" w14:textId="77777777">
        <w:trPr>
          <w:cantSplit/>
        </w:trPr>
        <w:tc>
          <w:tcPr>
            <w:tcW w:w="3600" w:type="dxa"/>
          </w:tcPr>
          <w:p w14:paraId="61E75DA1" w14:textId="77777777" w:rsidR="00E75B90" w:rsidRDefault="00905AF1">
            <w:pPr>
              <w:spacing w:beforeAutospacing="1" w:afterAutospacing="1"/>
            </w:pPr>
            <w:r>
              <w:rPr>
                <w:color w:val="000000"/>
              </w:rPr>
              <w:t>Pacific Islander</w:t>
            </w:r>
          </w:p>
        </w:tc>
        <w:tc>
          <w:tcPr>
            <w:tcW w:w="1996" w:type="dxa"/>
            <w:vAlign w:val="bottom"/>
          </w:tcPr>
          <w:p w14:paraId="03FFD1B8" w14:textId="77777777" w:rsidR="00E75B90" w:rsidRDefault="00905AF1">
            <w:pPr>
              <w:spacing w:beforeAutospacing="1" w:afterAutospacing="1"/>
              <w:jc w:val="right"/>
            </w:pPr>
            <w:r>
              <w:rPr>
                <w:color w:val="000000"/>
              </w:rPr>
              <w:t>0</w:t>
            </w:r>
          </w:p>
        </w:tc>
        <w:tc>
          <w:tcPr>
            <w:tcW w:w="1997" w:type="dxa"/>
            <w:vAlign w:val="bottom"/>
          </w:tcPr>
          <w:p w14:paraId="081D265C" w14:textId="77777777" w:rsidR="00E75B90" w:rsidRDefault="00905AF1">
            <w:pPr>
              <w:spacing w:beforeAutospacing="1" w:afterAutospacing="1"/>
              <w:jc w:val="right"/>
            </w:pPr>
            <w:r>
              <w:rPr>
                <w:color w:val="000000"/>
              </w:rPr>
              <w:t>15</w:t>
            </w:r>
          </w:p>
        </w:tc>
        <w:tc>
          <w:tcPr>
            <w:tcW w:w="1997" w:type="dxa"/>
            <w:vAlign w:val="bottom"/>
          </w:tcPr>
          <w:p w14:paraId="615558D5" w14:textId="77777777" w:rsidR="00E75B90" w:rsidRDefault="00905AF1">
            <w:pPr>
              <w:spacing w:beforeAutospacing="1" w:afterAutospacing="1"/>
              <w:jc w:val="right"/>
            </w:pPr>
            <w:r>
              <w:rPr>
                <w:color w:val="000000"/>
              </w:rPr>
              <w:t>0</w:t>
            </w:r>
          </w:p>
        </w:tc>
      </w:tr>
      <w:tr w:rsidR="00E75B90" w14:paraId="1893D570" w14:textId="77777777">
        <w:trPr>
          <w:cantSplit/>
        </w:trPr>
        <w:tc>
          <w:tcPr>
            <w:tcW w:w="3600" w:type="dxa"/>
          </w:tcPr>
          <w:p w14:paraId="38DB1920" w14:textId="77777777" w:rsidR="00E75B90" w:rsidRDefault="00905AF1">
            <w:pPr>
              <w:spacing w:beforeAutospacing="1" w:afterAutospacing="1"/>
            </w:pPr>
            <w:r>
              <w:rPr>
                <w:color w:val="000000"/>
              </w:rPr>
              <w:t>Hispanic</w:t>
            </w:r>
          </w:p>
        </w:tc>
        <w:tc>
          <w:tcPr>
            <w:tcW w:w="1996" w:type="dxa"/>
            <w:vAlign w:val="bottom"/>
          </w:tcPr>
          <w:p w14:paraId="485FA7CF" w14:textId="77777777" w:rsidR="00E75B90" w:rsidRDefault="00905AF1">
            <w:pPr>
              <w:spacing w:beforeAutospacing="1" w:afterAutospacing="1"/>
              <w:jc w:val="right"/>
            </w:pPr>
            <w:r>
              <w:rPr>
                <w:color w:val="000000"/>
              </w:rPr>
              <w:t>990</w:t>
            </w:r>
          </w:p>
        </w:tc>
        <w:tc>
          <w:tcPr>
            <w:tcW w:w="1997" w:type="dxa"/>
            <w:vAlign w:val="bottom"/>
          </w:tcPr>
          <w:p w14:paraId="18B5791B" w14:textId="77777777" w:rsidR="00E75B90" w:rsidRDefault="00905AF1">
            <w:pPr>
              <w:spacing w:beforeAutospacing="1" w:afterAutospacing="1"/>
              <w:jc w:val="right"/>
            </w:pPr>
            <w:r>
              <w:rPr>
                <w:color w:val="000000"/>
              </w:rPr>
              <w:t>1,175</w:t>
            </w:r>
          </w:p>
        </w:tc>
        <w:tc>
          <w:tcPr>
            <w:tcW w:w="1997" w:type="dxa"/>
            <w:vAlign w:val="bottom"/>
          </w:tcPr>
          <w:p w14:paraId="04F3D089" w14:textId="77777777" w:rsidR="00E75B90" w:rsidRDefault="00905AF1">
            <w:pPr>
              <w:spacing w:beforeAutospacing="1" w:afterAutospacing="1"/>
              <w:jc w:val="right"/>
            </w:pPr>
            <w:r>
              <w:rPr>
                <w:color w:val="000000"/>
              </w:rPr>
              <w:t>0</w:t>
            </w:r>
          </w:p>
        </w:tc>
      </w:tr>
    </w:tbl>
    <w:p w14:paraId="7A6FEFF8"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16</w:t>
      </w:r>
      <w:r>
        <w:rPr>
          <w:rFonts w:asciiTheme="minorHAnsi" w:hAnsiTheme="minorHAnsi"/>
        </w:rPr>
        <w:fldChar w:fldCharType="end"/>
      </w:r>
      <w:r>
        <w:rPr>
          <w:rFonts w:asciiTheme="minorHAnsi" w:hAnsiTheme="minorHAnsi"/>
        </w:rPr>
        <w:t xml:space="preserve"> - Disproportionally Greater Need 80 - 100%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FA0F96" w14:paraId="1C98E030" w14:textId="77777777">
        <w:trPr>
          <w:cantSplit/>
        </w:trPr>
        <w:tc>
          <w:tcPr>
            <w:tcW w:w="1080" w:type="dxa"/>
          </w:tcPr>
          <w:p w14:paraId="3355E578" w14:textId="77777777" w:rsidR="00FA0F96" w:rsidRDefault="00905AF1">
            <w:pPr>
              <w:spacing w:after="0" w:line="240" w:lineRule="auto"/>
              <w:rPr>
                <w:sz w:val="16"/>
                <w:szCs w:val="16"/>
              </w:rPr>
            </w:pPr>
            <w:r>
              <w:rPr>
                <w:b/>
                <w:bCs/>
                <w:sz w:val="16"/>
                <w:szCs w:val="16"/>
              </w:rPr>
              <w:t>Data Source:</w:t>
            </w:r>
          </w:p>
        </w:tc>
        <w:tc>
          <w:tcPr>
            <w:tcW w:w="8510" w:type="dxa"/>
          </w:tcPr>
          <w:p w14:paraId="0151077C" w14:textId="77777777" w:rsidR="00E75B90" w:rsidRDefault="00905AF1">
            <w:pPr>
              <w:spacing w:beforeAutospacing="1" w:afterAutospacing="1"/>
              <w:rPr>
                <w:sz w:val="16"/>
                <w:szCs w:val="16"/>
              </w:rPr>
            </w:pPr>
            <w:r>
              <w:rPr>
                <w:sz w:val="16"/>
                <w:szCs w:val="16"/>
              </w:rPr>
              <w:t>2016-2020 CHAS</w:t>
            </w:r>
          </w:p>
        </w:tc>
      </w:tr>
    </w:tbl>
    <w:p w14:paraId="2FDD577F" w14:textId="77777777" w:rsidR="00FA0F96" w:rsidRDefault="00FA0F96">
      <w:pPr>
        <w:spacing w:after="0" w:line="240" w:lineRule="auto"/>
        <w:rPr>
          <w:vanish/>
        </w:rPr>
      </w:pPr>
    </w:p>
    <w:p w14:paraId="5972821B" w14:textId="77777777" w:rsidR="00FA0F96" w:rsidRDefault="00FA0F96">
      <w:pPr>
        <w:spacing w:after="0" w:line="240" w:lineRule="auto"/>
        <w:rPr>
          <w:b/>
          <w:bCs/>
          <w:vanish/>
          <w:sz w:val="16"/>
          <w:szCs w:val="16"/>
        </w:rPr>
      </w:pPr>
    </w:p>
    <w:p w14:paraId="18F63BA3" w14:textId="77777777" w:rsidR="00FA0F96" w:rsidRDefault="00FA0F96">
      <w:pPr>
        <w:spacing w:after="0" w:line="240" w:lineRule="auto"/>
      </w:pPr>
    </w:p>
    <w:p w14:paraId="395A94B6" w14:textId="77777777" w:rsidR="00FA0F96" w:rsidRDefault="00905AF1">
      <w:pPr>
        <w:spacing w:after="0" w:line="240" w:lineRule="auto"/>
      </w:pPr>
      <w:r>
        <w:t xml:space="preserve">*The four housing problems are: </w:t>
      </w:r>
    </w:p>
    <w:p w14:paraId="6307E24E" w14:textId="77777777" w:rsidR="00FA0F96" w:rsidRDefault="00905AF1">
      <w:r>
        <w:t>1. Lacks complete kitchen facilities, 2. Lacks complete plumbing facilities, 3. More than one person per room, 4.Cost Burden greater than 30%</w:t>
      </w:r>
    </w:p>
    <w:p w14:paraId="4081C285" w14:textId="77777777" w:rsidR="00FA0F96" w:rsidRDefault="00905AF1">
      <w:pPr>
        <w:spacing w:line="204" w:lineRule="auto"/>
        <w:rPr>
          <w:b/>
          <w:sz w:val="24"/>
          <w:szCs w:val="24"/>
        </w:rPr>
      </w:pPr>
      <w:r>
        <w:rPr>
          <w:b/>
          <w:sz w:val="24"/>
          <w:szCs w:val="24"/>
        </w:rPr>
        <w:t>Discussion</w:t>
      </w:r>
    </w:p>
    <w:p w14:paraId="4D104FA4" w14:textId="77777777" w:rsidR="00E75B90" w:rsidRDefault="00905AF1">
      <w:pPr>
        <w:spacing w:beforeAutospacing="1" w:afterAutospacing="1"/>
        <w:rPr>
          <w:b/>
          <w:sz w:val="24"/>
          <w:szCs w:val="24"/>
        </w:rPr>
      </w:pPr>
      <w:r>
        <w:rPr>
          <w:rFonts w:cs="Arial"/>
          <w:u w:val="single"/>
        </w:rPr>
        <w:t xml:space="preserve">0-30 Percent of AMI (Extremely Low Income) </w:t>
      </w:r>
    </w:p>
    <w:p w14:paraId="05CC32EE" w14:textId="77777777" w:rsidR="00E75B90" w:rsidRDefault="00905AF1">
      <w:pPr>
        <w:spacing w:beforeAutospacing="1" w:afterAutospacing="1"/>
        <w:rPr>
          <w:b/>
          <w:sz w:val="24"/>
          <w:szCs w:val="24"/>
        </w:rPr>
      </w:pPr>
      <w:r>
        <w:rPr>
          <w:rFonts w:cs="Arial"/>
        </w:rPr>
        <w:t>As shown in Table NA-15.01, 78 percent of extremely low-income households in Escondido experience one or more of the four housing problems. Two populations, American Indian/Alaska Native and Pacific Islander households, experience these housing problems at a disproportionately higher rate – both at 100 percent. Note that, in absolute numbers, American Indian/Alaska Native and Pacific Islander households with extremely low incomes constitute a small population with only 55 and 25 extremely low-income households, respectively. Also note that over 65 percent of extremely low-income households among all races experience one or more of the four housing problems, indicating a correlation to income. </w:t>
      </w:r>
    </w:p>
    <w:p w14:paraId="05CA7A9A" w14:textId="77777777" w:rsidR="00E75B90" w:rsidRDefault="00905AF1">
      <w:pPr>
        <w:spacing w:beforeAutospacing="1" w:afterAutospacing="1"/>
        <w:rPr>
          <w:b/>
          <w:sz w:val="24"/>
          <w:szCs w:val="24"/>
        </w:rPr>
      </w:pPr>
      <w:r>
        <w:rPr>
          <w:rFonts w:cs="Arial"/>
          <w:u w:val="single"/>
        </w:rPr>
        <w:t xml:space="preserve">30-50 Percent of AMI (Very Low Income) </w:t>
      </w:r>
    </w:p>
    <w:p w14:paraId="43CE2AE1" w14:textId="77777777" w:rsidR="00E75B90" w:rsidRDefault="00905AF1">
      <w:pPr>
        <w:spacing w:beforeAutospacing="1" w:afterAutospacing="1"/>
        <w:rPr>
          <w:b/>
          <w:sz w:val="24"/>
          <w:szCs w:val="24"/>
        </w:rPr>
      </w:pPr>
      <w:r>
        <w:rPr>
          <w:rFonts w:cs="Arial"/>
        </w:rPr>
        <w:t>As shown in Table NA-15.02, 85 percent of very low-income households in Escondido experience one or more of the four housing problems. Three populations, Black/African American, American Indian/Alaska Native and Pacific Islander households, experience these housing problems at a disproportionately higher rate at 95, 100, 100 percent, respectively. Note that, in absolute numbers, Black/African American, American Indian/Alaska Native and Pacific Islander households with very low incomes constitute a small population with only 190, 10, and 10 very low-income households, respectively.</w:t>
      </w:r>
    </w:p>
    <w:p w14:paraId="574FD7C6" w14:textId="77777777" w:rsidR="00E75B90" w:rsidRDefault="00905AF1">
      <w:pPr>
        <w:spacing w:beforeAutospacing="1" w:afterAutospacing="1"/>
        <w:rPr>
          <w:b/>
          <w:sz w:val="24"/>
          <w:szCs w:val="24"/>
        </w:rPr>
      </w:pPr>
      <w:r>
        <w:rPr>
          <w:rFonts w:cs="Arial"/>
          <w:u w:val="single"/>
        </w:rPr>
        <w:lastRenderedPageBreak/>
        <w:t xml:space="preserve">50-80 Percent of AMI (Low Income) </w:t>
      </w:r>
    </w:p>
    <w:p w14:paraId="2D159F32" w14:textId="77777777" w:rsidR="00E75B90" w:rsidRDefault="00905AF1">
      <w:pPr>
        <w:spacing w:beforeAutospacing="1" w:afterAutospacing="1"/>
        <w:rPr>
          <w:b/>
          <w:sz w:val="24"/>
          <w:szCs w:val="24"/>
        </w:rPr>
      </w:pPr>
      <w:r>
        <w:rPr>
          <w:rFonts w:cs="Arial"/>
        </w:rPr>
        <w:t>As shown in Table NA-15.03, 66 percent of low-income households in Escondido experience one or more of the four housing problems. There is no disproportionate need among racial/ethnic groups.</w:t>
      </w:r>
    </w:p>
    <w:p w14:paraId="318919F5" w14:textId="77777777" w:rsidR="00E75B90" w:rsidRDefault="00905AF1">
      <w:pPr>
        <w:spacing w:beforeAutospacing="1" w:afterAutospacing="1"/>
        <w:rPr>
          <w:b/>
          <w:sz w:val="24"/>
          <w:szCs w:val="24"/>
        </w:rPr>
      </w:pPr>
      <w:r>
        <w:rPr>
          <w:rFonts w:cs="Arial"/>
          <w:u w:val="single"/>
        </w:rPr>
        <w:t xml:space="preserve">80-100 Percent of AMI (Middle Income) </w:t>
      </w:r>
    </w:p>
    <w:p w14:paraId="73B588D8" w14:textId="77777777" w:rsidR="00E75B90" w:rsidRDefault="00905AF1">
      <w:pPr>
        <w:spacing w:beforeAutospacing="1" w:afterAutospacing="1"/>
        <w:rPr>
          <w:b/>
          <w:sz w:val="24"/>
          <w:szCs w:val="24"/>
        </w:rPr>
      </w:pPr>
      <w:r>
        <w:rPr>
          <w:rFonts w:cs="Arial"/>
        </w:rPr>
        <w:t>As shown in Table NA-15.04, 42 percent of middle-income households in Escondido experience one or more of the four housing problems. There is no disproportionate need among racial/ethnic groups.</w:t>
      </w:r>
    </w:p>
    <w:p w14:paraId="164FB331" w14:textId="77777777" w:rsidR="00E75B90" w:rsidRDefault="00905AF1">
      <w:pPr>
        <w:spacing w:beforeAutospacing="1" w:afterAutospacing="1"/>
        <w:rPr>
          <w:b/>
          <w:sz w:val="24"/>
          <w:szCs w:val="24"/>
        </w:rPr>
      </w:pPr>
      <w:r>
        <w:rPr>
          <w:rFonts w:cs="Arial"/>
          <w:b/>
        </w:rPr>
        <w:t> </w:t>
      </w:r>
    </w:p>
    <w:p w14:paraId="0A9A27DC" w14:textId="77777777" w:rsidR="00E75B90" w:rsidRDefault="00905AF1">
      <w:pPr>
        <w:spacing w:beforeAutospacing="1" w:afterAutospacing="1"/>
        <w:rPr>
          <w:b/>
          <w:sz w:val="24"/>
          <w:szCs w:val="24"/>
        </w:rPr>
      </w:pPr>
      <w:r>
        <w:rPr>
          <w:rFonts w:cs="Arial"/>
          <w:u w:val="single"/>
        </w:rPr>
        <w:t xml:space="preserve">0-30 Percent of AMI (Extremely Low Income) </w:t>
      </w:r>
    </w:p>
    <w:p w14:paraId="56F7DA38" w14:textId="77777777" w:rsidR="00E75B90" w:rsidRDefault="00905AF1">
      <w:pPr>
        <w:spacing w:beforeAutospacing="1" w:afterAutospacing="1"/>
        <w:rPr>
          <w:b/>
          <w:sz w:val="24"/>
          <w:szCs w:val="24"/>
        </w:rPr>
      </w:pPr>
      <w:r>
        <w:rPr>
          <w:rFonts w:cs="Arial"/>
        </w:rPr>
        <w:t>As shown in Table NA-15.01, 78 percent of extremely low-income households in Escondido experience one or more of the four housing problems. Two populations, American Indian/Alaska Native and Pacific Islander households, experience these housing problems at a disproportionately higher rate – both at 100 percent. Note that, in absolute numbers, American Indian/Alaska Native and Pacific Islander households with extremely low incomes constitute a small population with only 55 and 25 extremely low-income households, respectively. Also note that over 65 percent of extremely low-income households among all races experience one or more of the four housing problems, indicating a correlation to income. </w:t>
      </w:r>
    </w:p>
    <w:p w14:paraId="7D7B7221" w14:textId="77777777" w:rsidR="00E75B90" w:rsidRDefault="00905AF1">
      <w:pPr>
        <w:spacing w:beforeAutospacing="1" w:afterAutospacing="1"/>
        <w:rPr>
          <w:b/>
          <w:sz w:val="24"/>
          <w:szCs w:val="24"/>
        </w:rPr>
      </w:pPr>
      <w:r>
        <w:rPr>
          <w:rFonts w:cs="Arial"/>
          <w:u w:val="single"/>
        </w:rPr>
        <w:t xml:space="preserve">30-50 Percent of AMI (Very Low Income) </w:t>
      </w:r>
    </w:p>
    <w:p w14:paraId="03D64963" w14:textId="77777777" w:rsidR="00E75B90" w:rsidRDefault="00905AF1">
      <w:pPr>
        <w:spacing w:beforeAutospacing="1" w:afterAutospacing="1"/>
        <w:rPr>
          <w:b/>
          <w:sz w:val="24"/>
          <w:szCs w:val="24"/>
        </w:rPr>
      </w:pPr>
      <w:r>
        <w:rPr>
          <w:rFonts w:cs="Arial"/>
        </w:rPr>
        <w:t>As shown in Table NA-15.02, 85 percent of very low-income households in Escondido experience one or more of the four housing problems. Three populations, Black/African American, American Indian/Alaska Native and Pacific Islander households, experience these housing problems at a disproportionately higher rate at 95, 100, 100 percent, respectively. Note that, in absolute numbers, Black/African American, American Indian/Alaska Native and Pacific Islander households with very low incomes constitute a small population with only 190, 10, and 10 very low-income households, respectively.</w:t>
      </w:r>
    </w:p>
    <w:p w14:paraId="4ECA15EF" w14:textId="77777777" w:rsidR="00E75B90" w:rsidRDefault="00905AF1">
      <w:pPr>
        <w:spacing w:beforeAutospacing="1" w:afterAutospacing="1"/>
        <w:rPr>
          <w:b/>
          <w:sz w:val="24"/>
          <w:szCs w:val="24"/>
        </w:rPr>
      </w:pPr>
      <w:r>
        <w:rPr>
          <w:rFonts w:cs="Arial"/>
          <w:u w:val="single"/>
        </w:rPr>
        <w:t xml:space="preserve">50-80 Percent of AMI (Low Income) </w:t>
      </w:r>
    </w:p>
    <w:p w14:paraId="39B849CA" w14:textId="77777777" w:rsidR="00E75B90" w:rsidRDefault="00905AF1">
      <w:pPr>
        <w:spacing w:beforeAutospacing="1" w:afterAutospacing="1"/>
        <w:rPr>
          <w:b/>
          <w:sz w:val="24"/>
          <w:szCs w:val="24"/>
        </w:rPr>
      </w:pPr>
      <w:r>
        <w:rPr>
          <w:rFonts w:cs="Arial"/>
        </w:rPr>
        <w:t>As shown in Table NA-15.03, 66 percent of low-income households in Escondido experience one or more of the four housing problems. There is no disproportionate need among racial/ethnic groups.</w:t>
      </w:r>
    </w:p>
    <w:p w14:paraId="6DF3ADA9" w14:textId="77777777" w:rsidR="00E75B90" w:rsidRDefault="00905AF1">
      <w:pPr>
        <w:spacing w:beforeAutospacing="1" w:afterAutospacing="1"/>
        <w:rPr>
          <w:b/>
          <w:sz w:val="24"/>
          <w:szCs w:val="24"/>
        </w:rPr>
      </w:pPr>
      <w:r>
        <w:rPr>
          <w:rFonts w:cs="Arial"/>
          <w:u w:val="single"/>
        </w:rPr>
        <w:t xml:space="preserve">80-100 Percent of AMI (Middle Income) </w:t>
      </w:r>
    </w:p>
    <w:p w14:paraId="385A2016" w14:textId="77777777" w:rsidR="00E75B90" w:rsidRDefault="00905AF1">
      <w:pPr>
        <w:spacing w:beforeAutospacing="1" w:afterAutospacing="1"/>
        <w:rPr>
          <w:b/>
          <w:sz w:val="24"/>
          <w:szCs w:val="24"/>
        </w:rPr>
      </w:pPr>
      <w:r>
        <w:rPr>
          <w:rFonts w:cs="Arial"/>
        </w:rPr>
        <w:t>As shown in Table NA-15.04, 42 percent of middle-income households in Escondido experience one or more of the four housing problems. There is no disproportionate need among racial/ethnic groups.</w:t>
      </w:r>
    </w:p>
    <w:p w14:paraId="748DB0D9" w14:textId="77777777" w:rsidR="00E75B90" w:rsidRDefault="00905AF1">
      <w:pPr>
        <w:spacing w:beforeAutospacing="1" w:afterAutospacing="1"/>
        <w:rPr>
          <w:b/>
          <w:sz w:val="24"/>
          <w:szCs w:val="24"/>
        </w:rPr>
      </w:pPr>
      <w:r>
        <w:rPr>
          <w:rFonts w:cs="Arial"/>
          <w:b/>
        </w:rPr>
        <w:t> </w:t>
      </w:r>
    </w:p>
    <w:p w14:paraId="7AC67242" w14:textId="77777777" w:rsidR="00E75B90" w:rsidRDefault="00905AF1">
      <w:pPr>
        <w:spacing w:beforeAutospacing="1" w:afterAutospacing="1"/>
        <w:rPr>
          <w:b/>
          <w:sz w:val="24"/>
          <w:szCs w:val="24"/>
        </w:rPr>
      </w:pPr>
      <w:r>
        <w:rPr>
          <w:rFonts w:cs="Arial"/>
          <w:b/>
        </w:rPr>
        <w:lastRenderedPageBreak/>
        <w:t> </w:t>
      </w:r>
    </w:p>
    <w:p w14:paraId="2A1A50E1" w14:textId="77777777" w:rsidR="00E75B90" w:rsidRDefault="00905AF1">
      <w:pPr>
        <w:spacing w:beforeAutospacing="1" w:afterAutospacing="1"/>
        <w:rPr>
          <w:b/>
          <w:sz w:val="24"/>
          <w:szCs w:val="24"/>
        </w:rPr>
      </w:pPr>
      <w:r>
        <w:rPr>
          <w:rFonts w:cs="Arial"/>
          <w:b/>
        </w:rPr>
        <w:t> </w:t>
      </w:r>
    </w:p>
    <w:p w14:paraId="4E9D87CD" w14:textId="77777777" w:rsidR="00FA0F96" w:rsidRDefault="00905AF1">
      <w:pPr>
        <w:pStyle w:val="Heading2"/>
        <w:pageBreakBefore/>
        <w:rPr>
          <w:rFonts w:ascii="Calibri" w:hAnsi="Calibri"/>
          <w:i w:val="0"/>
        </w:rPr>
      </w:pPr>
      <w:r>
        <w:rPr>
          <w:rFonts w:ascii="Calibri" w:hAnsi="Calibri"/>
          <w:i w:val="0"/>
        </w:rPr>
        <w:lastRenderedPageBreak/>
        <w:t>NA-20 Disproportionately Greater Need: Severe Housing Problems – 91.205 (b)(2)</w:t>
      </w:r>
    </w:p>
    <w:p w14:paraId="0C6FA8EE" w14:textId="77777777" w:rsidR="00FA0F96" w:rsidRDefault="00905AF1">
      <w:r>
        <w:t>Assess the need of any racial or ethnic group that has disproportionately greater need in comparison to the needs of that category of need as a whole.</w:t>
      </w:r>
    </w:p>
    <w:p w14:paraId="32B063B1" w14:textId="77777777" w:rsidR="00FA0F96" w:rsidRDefault="00905AF1">
      <w:pPr>
        <w:spacing w:line="204" w:lineRule="auto"/>
        <w:rPr>
          <w:b/>
          <w:sz w:val="24"/>
          <w:szCs w:val="24"/>
        </w:rPr>
      </w:pPr>
      <w:r>
        <w:rPr>
          <w:b/>
          <w:sz w:val="24"/>
          <w:szCs w:val="24"/>
        </w:rPr>
        <w:t>Introduction</w:t>
      </w:r>
    </w:p>
    <w:p w14:paraId="33ED3DBD" w14:textId="77777777" w:rsidR="00E75B90" w:rsidRDefault="00905AF1">
      <w:pPr>
        <w:spacing w:beforeAutospacing="1" w:afterAutospacing="1"/>
        <w:rPr>
          <w:b/>
          <w:sz w:val="24"/>
          <w:szCs w:val="24"/>
        </w:rPr>
      </w:pPr>
      <w:r>
        <w:rPr>
          <w:rFonts w:cs="Arial"/>
        </w:rPr>
        <w:t>While Section NA-15 measured disproportionate housing problems, this section measures disproportionate severe housing problems, which are defined as follows:</w:t>
      </w:r>
    </w:p>
    <w:p w14:paraId="2F665D98" w14:textId="77777777" w:rsidR="00E75B90" w:rsidRDefault="00905AF1">
      <w:pPr>
        <w:numPr>
          <w:ilvl w:val="0"/>
          <w:numId w:val="22"/>
        </w:numPr>
        <w:spacing w:beforeAutospacing="1" w:afterAutospacing="1"/>
      </w:pPr>
      <w:r>
        <w:rPr>
          <w:rFonts w:cs="Arial"/>
        </w:rPr>
        <w:t>Unit lacks complete kitchen facilities;</w:t>
      </w:r>
    </w:p>
    <w:p w14:paraId="05215335" w14:textId="77777777" w:rsidR="00E75B90" w:rsidRDefault="00905AF1">
      <w:pPr>
        <w:numPr>
          <w:ilvl w:val="0"/>
          <w:numId w:val="22"/>
        </w:numPr>
        <w:spacing w:beforeAutospacing="1" w:afterAutospacing="1"/>
      </w:pPr>
      <w:r>
        <w:rPr>
          <w:rFonts w:cs="Arial"/>
        </w:rPr>
        <w:t>Unit lacks complete plumbing facilities;</w:t>
      </w:r>
    </w:p>
    <w:p w14:paraId="6A81DA90" w14:textId="77777777" w:rsidR="00E75B90" w:rsidRDefault="00905AF1">
      <w:pPr>
        <w:numPr>
          <w:ilvl w:val="0"/>
          <w:numId w:val="22"/>
        </w:numPr>
        <w:spacing w:beforeAutospacing="1" w:afterAutospacing="1"/>
      </w:pPr>
      <w:r>
        <w:rPr>
          <w:rFonts w:cs="Arial"/>
        </w:rPr>
        <w:t>Household spends more than 50 percent of income on housing costs; and</w:t>
      </w:r>
    </w:p>
    <w:p w14:paraId="12AABD01" w14:textId="77777777" w:rsidR="00E75B90" w:rsidRDefault="00905AF1">
      <w:pPr>
        <w:numPr>
          <w:ilvl w:val="0"/>
          <w:numId w:val="22"/>
        </w:numPr>
        <w:spacing w:beforeAutospacing="1" w:afterAutospacing="1"/>
      </w:pPr>
      <w:r>
        <w:rPr>
          <w:rFonts w:cs="Arial"/>
        </w:rPr>
        <w:t>Household includes more than 1.5 person per room, excluding bathrooms, porches, foyers, halls, and half-rooms.</w:t>
      </w:r>
    </w:p>
    <w:p w14:paraId="3B21780D" w14:textId="77777777" w:rsidR="00E75B90" w:rsidRDefault="00905AF1">
      <w:pPr>
        <w:spacing w:beforeAutospacing="1" w:afterAutospacing="1"/>
        <w:rPr>
          <w:b/>
          <w:sz w:val="24"/>
          <w:szCs w:val="24"/>
        </w:rPr>
      </w:pPr>
      <w:r>
        <w:rPr>
          <w:rFonts w:cs="Arial"/>
        </w:rPr>
        <w:t> </w:t>
      </w:r>
    </w:p>
    <w:p w14:paraId="0E075667" w14:textId="77777777" w:rsidR="00E75B90" w:rsidRDefault="00905AF1">
      <w:pPr>
        <w:spacing w:beforeAutospacing="1" w:afterAutospacing="1"/>
        <w:rPr>
          <w:b/>
          <w:sz w:val="24"/>
          <w:szCs w:val="24"/>
        </w:rPr>
      </w:pPr>
      <w:r>
        <w:rPr>
          <w:rFonts w:cs="Arial"/>
        </w:rPr>
        <w:t>Again, HUD defines a disproportionate need as any need for a race/ethnicity that is more than 10 percent above the need for the total households at a particular income level. The following tables and analyses outline the share of households by race/ethnicity and income level experiencing a severe housing problem.</w:t>
      </w:r>
    </w:p>
    <w:p w14:paraId="4A8A726D" w14:textId="77777777" w:rsidR="00FA0F96" w:rsidRDefault="00905AF1">
      <w:pPr>
        <w:keepNext/>
        <w:widowControl w:val="0"/>
        <w:rPr>
          <w:b/>
          <w:sz w:val="24"/>
          <w:szCs w:val="24"/>
        </w:rPr>
      </w:pPr>
      <w:r>
        <w:rPr>
          <w:b/>
          <w:sz w:val="24"/>
          <w:szCs w:val="24"/>
        </w:rPr>
        <w:t>0%-30%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FA0F96" w14:paraId="2CBEFD1F" w14:textId="77777777">
        <w:trPr>
          <w:cantSplit/>
          <w:tblHeader/>
        </w:trPr>
        <w:tc>
          <w:tcPr>
            <w:tcW w:w="3600" w:type="dxa"/>
          </w:tcPr>
          <w:p w14:paraId="3C54A49A" w14:textId="77777777" w:rsidR="00FA0F96" w:rsidRDefault="00905AF1">
            <w:pPr>
              <w:keepNext/>
              <w:widowControl w:val="0"/>
              <w:spacing w:after="0" w:line="240" w:lineRule="auto"/>
              <w:jc w:val="center"/>
              <w:rPr>
                <w:b/>
              </w:rPr>
            </w:pPr>
            <w:r>
              <w:rPr>
                <w:b/>
                <w:bCs/>
              </w:rPr>
              <w:t>Severe Housing Problems*</w:t>
            </w:r>
          </w:p>
        </w:tc>
        <w:tc>
          <w:tcPr>
            <w:tcW w:w="1996" w:type="dxa"/>
          </w:tcPr>
          <w:p w14:paraId="163B7C18" w14:textId="77777777" w:rsidR="00FA0F96" w:rsidRDefault="00905AF1">
            <w:pPr>
              <w:keepNext/>
              <w:widowControl w:val="0"/>
              <w:spacing w:after="0" w:line="240" w:lineRule="auto"/>
              <w:jc w:val="center"/>
              <w:rPr>
                <w:b/>
              </w:rPr>
            </w:pPr>
            <w:r>
              <w:rPr>
                <w:b/>
                <w:bCs/>
              </w:rPr>
              <w:t>Has one or more of four housing problems</w:t>
            </w:r>
          </w:p>
        </w:tc>
        <w:tc>
          <w:tcPr>
            <w:tcW w:w="1997" w:type="dxa"/>
          </w:tcPr>
          <w:p w14:paraId="03145786" w14:textId="77777777" w:rsidR="00FA0F96" w:rsidRDefault="00905AF1">
            <w:pPr>
              <w:keepNext/>
              <w:widowControl w:val="0"/>
              <w:spacing w:after="0" w:line="240" w:lineRule="auto"/>
              <w:jc w:val="center"/>
              <w:rPr>
                <w:b/>
              </w:rPr>
            </w:pPr>
            <w:r>
              <w:rPr>
                <w:b/>
                <w:bCs/>
              </w:rPr>
              <w:t>Has none of the four housing problems</w:t>
            </w:r>
          </w:p>
        </w:tc>
        <w:tc>
          <w:tcPr>
            <w:tcW w:w="1997" w:type="dxa"/>
          </w:tcPr>
          <w:p w14:paraId="3E6E6900" w14:textId="77777777" w:rsidR="00FA0F96" w:rsidRDefault="00905AF1">
            <w:pPr>
              <w:keepNext/>
              <w:widowControl w:val="0"/>
              <w:spacing w:after="0" w:line="240" w:lineRule="auto"/>
              <w:jc w:val="center"/>
              <w:rPr>
                <w:b/>
              </w:rPr>
            </w:pPr>
            <w:r>
              <w:rPr>
                <w:b/>
                <w:bCs/>
              </w:rPr>
              <w:t>Household has no/negative income, but none of the other housing problems</w:t>
            </w:r>
          </w:p>
        </w:tc>
      </w:tr>
      <w:tr w:rsidR="00E75B90" w14:paraId="4C28098E" w14:textId="77777777">
        <w:trPr>
          <w:cantSplit/>
        </w:trPr>
        <w:tc>
          <w:tcPr>
            <w:tcW w:w="3600" w:type="dxa"/>
          </w:tcPr>
          <w:p w14:paraId="360149C1" w14:textId="77777777" w:rsidR="00E75B90" w:rsidRDefault="00905AF1">
            <w:pPr>
              <w:spacing w:beforeAutospacing="1" w:afterAutospacing="1"/>
            </w:pPr>
            <w:r>
              <w:rPr>
                <w:color w:val="000000"/>
              </w:rPr>
              <w:t>Jurisdiction as a whole</w:t>
            </w:r>
          </w:p>
        </w:tc>
        <w:tc>
          <w:tcPr>
            <w:tcW w:w="1996" w:type="dxa"/>
            <w:vAlign w:val="bottom"/>
          </w:tcPr>
          <w:p w14:paraId="6A77537E" w14:textId="77777777" w:rsidR="00E75B90" w:rsidRDefault="00905AF1">
            <w:pPr>
              <w:spacing w:beforeAutospacing="1" w:afterAutospacing="1"/>
              <w:jc w:val="right"/>
            </w:pPr>
            <w:r>
              <w:rPr>
                <w:color w:val="000000"/>
              </w:rPr>
              <w:t>5,140</w:t>
            </w:r>
          </w:p>
        </w:tc>
        <w:tc>
          <w:tcPr>
            <w:tcW w:w="1997" w:type="dxa"/>
            <w:vAlign w:val="bottom"/>
          </w:tcPr>
          <w:p w14:paraId="7ECAF591" w14:textId="77777777" w:rsidR="00E75B90" w:rsidRDefault="00905AF1">
            <w:pPr>
              <w:spacing w:beforeAutospacing="1" w:afterAutospacing="1"/>
              <w:jc w:val="right"/>
            </w:pPr>
            <w:r>
              <w:rPr>
                <w:color w:val="000000"/>
              </w:rPr>
              <w:t>1,165</w:t>
            </w:r>
          </w:p>
        </w:tc>
        <w:tc>
          <w:tcPr>
            <w:tcW w:w="1997" w:type="dxa"/>
            <w:vAlign w:val="bottom"/>
          </w:tcPr>
          <w:p w14:paraId="4B3BB1FD" w14:textId="77777777" w:rsidR="00E75B90" w:rsidRDefault="00905AF1">
            <w:pPr>
              <w:spacing w:beforeAutospacing="1" w:afterAutospacing="1"/>
              <w:jc w:val="right"/>
            </w:pPr>
            <w:r>
              <w:rPr>
                <w:color w:val="000000"/>
              </w:rPr>
              <w:t>990</w:t>
            </w:r>
          </w:p>
        </w:tc>
      </w:tr>
      <w:tr w:rsidR="00E75B90" w14:paraId="46E75FBC" w14:textId="77777777">
        <w:trPr>
          <w:cantSplit/>
        </w:trPr>
        <w:tc>
          <w:tcPr>
            <w:tcW w:w="3600" w:type="dxa"/>
          </w:tcPr>
          <w:p w14:paraId="370373D7" w14:textId="77777777" w:rsidR="00E75B90" w:rsidRDefault="00905AF1">
            <w:pPr>
              <w:spacing w:beforeAutospacing="1" w:afterAutospacing="1"/>
            </w:pPr>
            <w:r>
              <w:rPr>
                <w:color w:val="000000"/>
              </w:rPr>
              <w:t>White</w:t>
            </w:r>
          </w:p>
        </w:tc>
        <w:tc>
          <w:tcPr>
            <w:tcW w:w="1996" w:type="dxa"/>
            <w:vAlign w:val="bottom"/>
          </w:tcPr>
          <w:p w14:paraId="1A7FBE1F" w14:textId="77777777" w:rsidR="00E75B90" w:rsidRDefault="00905AF1">
            <w:pPr>
              <w:spacing w:beforeAutospacing="1" w:afterAutospacing="1"/>
              <w:jc w:val="right"/>
            </w:pPr>
            <w:r>
              <w:rPr>
                <w:color w:val="000000"/>
              </w:rPr>
              <w:t>1,785</w:t>
            </w:r>
          </w:p>
        </w:tc>
        <w:tc>
          <w:tcPr>
            <w:tcW w:w="1997" w:type="dxa"/>
            <w:vAlign w:val="bottom"/>
          </w:tcPr>
          <w:p w14:paraId="31AD7BE3" w14:textId="77777777" w:rsidR="00E75B90" w:rsidRDefault="00905AF1">
            <w:pPr>
              <w:spacing w:beforeAutospacing="1" w:afterAutospacing="1"/>
              <w:jc w:val="right"/>
            </w:pPr>
            <w:r>
              <w:rPr>
                <w:color w:val="000000"/>
              </w:rPr>
              <w:t>610</w:t>
            </w:r>
          </w:p>
        </w:tc>
        <w:tc>
          <w:tcPr>
            <w:tcW w:w="1997" w:type="dxa"/>
            <w:vAlign w:val="bottom"/>
          </w:tcPr>
          <w:p w14:paraId="67767806" w14:textId="77777777" w:rsidR="00E75B90" w:rsidRDefault="00905AF1">
            <w:pPr>
              <w:spacing w:beforeAutospacing="1" w:afterAutospacing="1"/>
              <w:jc w:val="right"/>
            </w:pPr>
            <w:r>
              <w:rPr>
                <w:color w:val="000000"/>
              </w:rPr>
              <w:t>645</w:t>
            </w:r>
          </w:p>
        </w:tc>
      </w:tr>
      <w:tr w:rsidR="00E75B90" w14:paraId="1FB9E8DF" w14:textId="77777777">
        <w:trPr>
          <w:cantSplit/>
        </w:trPr>
        <w:tc>
          <w:tcPr>
            <w:tcW w:w="3600" w:type="dxa"/>
          </w:tcPr>
          <w:p w14:paraId="35509C2B" w14:textId="77777777" w:rsidR="00E75B90" w:rsidRDefault="00905AF1">
            <w:pPr>
              <w:spacing w:beforeAutospacing="1" w:afterAutospacing="1"/>
            </w:pPr>
            <w:r>
              <w:rPr>
                <w:color w:val="000000"/>
              </w:rPr>
              <w:t>Black / African American</w:t>
            </w:r>
          </w:p>
        </w:tc>
        <w:tc>
          <w:tcPr>
            <w:tcW w:w="1996" w:type="dxa"/>
            <w:vAlign w:val="bottom"/>
          </w:tcPr>
          <w:p w14:paraId="7083F489" w14:textId="77777777" w:rsidR="00E75B90" w:rsidRDefault="00905AF1">
            <w:pPr>
              <w:spacing w:beforeAutospacing="1" w:afterAutospacing="1"/>
              <w:jc w:val="right"/>
            </w:pPr>
            <w:r>
              <w:rPr>
                <w:color w:val="000000"/>
              </w:rPr>
              <w:t>140</w:t>
            </w:r>
          </w:p>
        </w:tc>
        <w:tc>
          <w:tcPr>
            <w:tcW w:w="1997" w:type="dxa"/>
            <w:vAlign w:val="bottom"/>
          </w:tcPr>
          <w:p w14:paraId="11492096" w14:textId="77777777" w:rsidR="00E75B90" w:rsidRDefault="00905AF1">
            <w:pPr>
              <w:spacing w:beforeAutospacing="1" w:afterAutospacing="1"/>
              <w:jc w:val="right"/>
            </w:pPr>
            <w:r>
              <w:rPr>
                <w:color w:val="000000"/>
              </w:rPr>
              <w:t>30</w:t>
            </w:r>
          </w:p>
        </w:tc>
        <w:tc>
          <w:tcPr>
            <w:tcW w:w="1997" w:type="dxa"/>
            <w:vAlign w:val="bottom"/>
          </w:tcPr>
          <w:p w14:paraId="3D73D4DD" w14:textId="77777777" w:rsidR="00E75B90" w:rsidRDefault="00905AF1">
            <w:pPr>
              <w:spacing w:beforeAutospacing="1" w:afterAutospacing="1"/>
              <w:jc w:val="right"/>
            </w:pPr>
            <w:r>
              <w:rPr>
                <w:color w:val="000000"/>
              </w:rPr>
              <w:t>40</w:t>
            </w:r>
          </w:p>
        </w:tc>
      </w:tr>
      <w:tr w:rsidR="00E75B90" w14:paraId="20C8B3AD" w14:textId="77777777">
        <w:trPr>
          <w:cantSplit/>
        </w:trPr>
        <w:tc>
          <w:tcPr>
            <w:tcW w:w="3600" w:type="dxa"/>
          </w:tcPr>
          <w:p w14:paraId="3A276A89" w14:textId="77777777" w:rsidR="00E75B90" w:rsidRDefault="00905AF1">
            <w:pPr>
              <w:spacing w:beforeAutospacing="1" w:afterAutospacing="1"/>
            </w:pPr>
            <w:r>
              <w:rPr>
                <w:color w:val="000000"/>
              </w:rPr>
              <w:t>Asian</w:t>
            </w:r>
          </w:p>
        </w:tc>
        <w:tc>
          <w:tcPr>
            <w:tcW w:w="1996" w:type="dxa"/>
            <w:vAlign w:val="bottom"/>
          </w:tcPr>
          <w:p w14:paraId="152ED41A" w14:textId="77777777" w:rsidR="00E75B90" w:rsidRDefault="00905AF1">
            <w:pPr>
              <w:spacing w:beforeAutospacing="1" w:afterAutospacing="1"/>
              <w:jc w:val="right"/>
            </w:pPr>
            <w:r>
              <w:rPr>
                <w:color w:val="000000"/>
              </w:rPr>
              <w:t>245</w:t>
            </w:r>
          </w:p>
        </w:tc>
        <w:tc>
          <w:tcPr>
            <w:tcW w:w="1997" w:type="dxa"/>
            <w:vAlign w:val="bottom"/>
          </w:tcPr>
          <w:p w14:paraId="408BA41D" w14:textId="77777777" w:rsidR="00E75B90" w:rsidRDefault="00905AF1">
            <w:pPr>
              <w:spacing w:beforeAutospacing="1" w:afterAutospacing="1"/>
              <w:jc w:val="right"/>
            </w:pPr>
            <w:r>
              <w:rPr>
                <w:color w:val="000000"/>
              </w:rPr>
              <w:t>105</w:t>
            </w:r>
          </w:p>
        </w:tc>
        <w:tc>
          <w:tcPr>
            <w:tcW w:w="1997" w:type="dxa"/>
            <w:vAlign w:val="bottom"/>
          </w:tcPr>
          <w:p w14:paraId="4823CEFE" w14:textId="77777777" w:rsidR="00E75B90" w:rsidRDefault="00905AF1">
            <w:pPr>
              <w:spacing w:beforeAutospacing="1" w:afterAutospacing="1"/>
              <w:jc w:val="right"/>
            </w:pPr>
            <w:r>
              <w:rPr>
                <w:color w:val="000000"/>
              </w:rPr>
              <w:t>4</w:t>
            </w:r>
          </w:p>
        </w:tc>
      </w:tr>
      <w:tr w:rsidR="00E75B90" w14:paraId="22B1B963" w14:textId="77777777">
        <w:trPr>
          <w:cantSplit/>
        </w:trPr>
        <w:tc>
          <w:tcPr>
            <w:tcW w:w="3600" w:type="dxa"/>
          </w:tcPr>
          <w:p w14:paraId="4EA1BFAD" w14:textId="77777777" w:rsidR="00E75B90" w:rsidRDefault="00905AF1">
            <w:pPr>
              <w:spacing w:beforeAutospacing="1" w:afterAutospacing="1"/>
            </w:pPr>
            <w:r>
              <w:rPr>
                <w:color w:val="000000"/>
              </w:rPr>
              <w:t>American Indian, Alaska Native</w:t>
            </w:r>
          </w:p>
        </w:tc>
        <w:tc>
          <w:tcPr>
            <w:tcW w:w="1996" w:type="dxa"/>
            <w:vAlign w:val="bottom"/>
          </w:tcPr>
          <w:p w14:paraId="2E4322CB" w14:textId="77777777" w:rsidR="00E75B90" w:rsidRDefault="00905AF1">
            <w:pPr>
              <w:spacing w:beforeAutospacing="1" w:afterAutospacing="1"/>
              <w:jc w:val="right"/>
            </w:pPr>
            <w:r>
              <w:rPr>
                <w:color w:val="000000"/>
              </w:rPr>
              <w:t>40</w:t>
            </w:r>
          </w:p>
        </w:tc>
        <w:tc>
          <w:tcPr>
            <w:tcW w:w="1997" w:type="dxa"/>
            <w:vAlign w:val="bottom"/>
          </w:tcPr>
          <w:p w14:paraId="609AA281" w14:textId="77777777" w:rsidR="00E75B90" w:rsidRDefault="00905AF1">
            <w:pPr>
              <w:spacing w:beforeAutospacing="1" w:afterAutospacing="1"/>
              <w:jc w:val="right"/>
            </w:pPr>
            <w:r>
              <w:rPr>
                <w:color w:val="000000"/>
              </w:rPr>
              <w:t>15</w:t>
            </w:r>
          </w:p>
        </w:tc>
        <w:tc>
          <w:tcPr>
            <w:tcW w:w="1997" w:type="dxa"/>
            <w:vAlign w:val="bottom"/>
          </w:tcPr>
          <w:p w14:paraId="27592A1F" w14:textId="77777777" w:rsidR="00E75B90" w:rsidRDefault="00905AF1">
            <w:pPr>
              <w:spacing w:beforeAutospacing="1" w:afterAutospacing="1"/>
              <w:jc w:val="right"/>
            </w:pPr>
            <w:r>
              <w:rPr>
                <w:color w:val="000000"/>
              </w:rPr>
              <w:t>0</w:t>
            </w:r>
          </w:p>
        </w:tc>
      </w:tr>
      <w:tr w:rsidR="00E75B90" w14:paraId="3E41E6B6" w14:textId="77777777">
        <w:trPr>
          <w:cantSplit/>
        </w:trPr>
        <w:tc>
          <w:tcPr>
            <w:tcW w:w="3600" w:type="dxa"/>
          </w:tcPr>
          <w:p w14:paraId="1721C171" w14:textId="77777777" w:rsidR="00E75B90" w:rsidRDefault="00905AF1">
            <w:pPr>
              <w:spacing w:beforeAutospacing="1" w:afterAutospacing="1"/>
            </w:pPr>
            <w:r>
              <w:rPr>
                <w:color w:val="000000"/>
              </w:rPr>
              <w:t>Pacific Islander</w:t>
            </w:r>
          </w:p>
        </w:tc>
        <w:tc>
          <w:tcPr>
            <w:tcW w:w="1996" w:type="dxa"/>
            <w:vAlign w:val="bottom"/>
          </w:tcPr>
          <w:p w14:paraId="0506C18E" w14:textId="77777777" w:rsidR="00E75B90" w:rsidRDefault="00905AF1">
            <w:pPr>
              <w:spacing w:beforeAutospacing="1" w:afterAutospacing="1"/>
              <w:jc w:val="right"/>
            </w:pPr>
            <w:r>
              <w:rPr>
                <w:color w:val="000000"/>
              </w:rPr>
              <w:t>25</w:t>
            </w:r>
          </w:p>
        </w:tc>
        <w:tc>
          <w:tcPr>
            <w:tcW w:w="1997" w:type="dxa"/>
            <w:vAlign w:val="bottom"/>
          </w:tcPr>
          <w:p w14:paraId="6F3C0C38" w14:textId="77777777" w:rsidR="00E75B90" w:rsidRDefault="00905AF1">
            <w:pPr>
              <w:spacing w:beforeAutospacing="1" w:afterAutospacing="1"/>
              <w:jc w:val="right"/>
            </w:pPr>
            <w:r>
              <w:rPr>
                <w:color w:val="000000"/>
              </w:rPr>
              <w:t>0</w:t>
            </w:r>
          </w:p>
        </w:tc>
        <w:tc>
          <w:tcPr>
            <w:tcW w:w="1997" w:type="dxa"/>
            <w:vAlign w:val="bottom"/>
          </w:tcPr>
          <w:p w14:paraId="6DADC3EA" w14:textId="77777777" w:rsidR="00E75B90" w:rsidRDefault="00905AF1">
            <w:pPr>
              <w:spacing w:beforeAutospacing="1" w:afterAutospacing="1"/>
              <w:jc w:val="right"/>
            </w:pPr>
            <w:r>
              <w:rPr>
                <w:color w:val="000000"/>
              </w:rPr>
              <w:t>0</w:t>
            </w:r>
          </w:p>
        </w:tc>
      </w:tr>
      <w:tr w:rsidR="00E75B90" w14:paraId="51F87062" w14:textId="77777777">
        <w:trPr>
          <w:cantSplit/>
        </w:trPr>
        <w:tc>
          <w:tcPr>
            <w:tcW w:w="3600" w:type="dxa"/>
          </w:tcPr>
          <w:p w14:paraId="013CB3F4" w14:textId="77777777" w:rsidR="00E75B90" w:rsidRDefault="00905AF1">
            <w:pPr>
              <w:spacing w:beforeAutospacing="1" w:afterAutospacing="1"/>
            </w:pPr>
            <w:r>
              <w:rPr>
                <w:color w:val="000000"/>
              </w:rPr>
              <w:t>Hispanic</w:t>
            </w:r>
          </w:p>
        </w:tc>
        <w:tc>
          <w:tcPr>
            <w:tcW w:w="1996" w:type="dxa"/>
            <w:vAlign w:val="bottom"/>
          </w:tcPr>
          <w:p w14:paraId="10D05755" w14:textId="77777777" w:rsidR="00E75B90" w:rsidRDefault="00905AF1">
            <w:pPr>
              <w:spacing w:beforeAutospacing="1" w:afterAutospacing="1"/>
              <w:jc w:val="right"/>
            </w:pPr>
            <w:r>
              <w:rPr>
                <w:color w:val="000000"/>
              </w:rPr>
              <w:t>2,760</w:t>
            </w:r>
          </w:p>
        </w:tc>
        <w:tc>
          <w:tcPr>
            <w:tcW w:w="1997" w:type="dxa"/>
            <w:vAlign w:val="bottom"/>
          </w:tcPr>
          <w:p w14:paraId="23B31A7E" w14:textId="77777777" w:rsidR="00E75B90" w:rsidRDefault="00905AF1">
            <w:pPr>
              <w:spacing w:beforeAutospacing="1" w:afterAutospacing="1"/>
              <w:jc w:val="right"/>
            </w:pPr>
            <w:r>
              <w:rPr>
                <w:color w:val="000000"/>
              </w:rPr>
              <w:t>365</w:t>
            </w:r>
          </w:p>
        </w:tc>
        <w:tc>
          <w:tcPr>
            <w:tcW w:w="1997" w:type="dxa"/>
            <w:vAlign w:val="bottom"/>
          </w:tcPr>
          <w:p w14:paraId="290C251C" w14:textId="77777777" w:rsidR="00E75B90" w:rsidRDefault="00905AF1">
            <w:pPr>
              <w:spacing w:beforeAutospacing="1" w:afterAutospacing="1"/>
              <w:jc w:val="right"/>
            </w:pPr>
            <w:r>
              <w:rPr>
                <w:color w:val="000000"/>
              </w:rPr>
              <w:t>290</w:t>
            </w:r>
          </w:p>
        </w:tc>
      </w:tr>
    </w:tbl>
    <w:p w14:paraId="42FC538E"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17</w:t>
      </w:r>
      <w:r>
        <w:rPr>
          <w:rFonts w:asciiTheme="minorHAnsi" w:hAnsiTheme="minorHAnsi"/>
        </w:rPr>
        <w:fldChar w:fldCharType="end"/>
      </w:r>
      <w:r>
        <w:rPr>
          <w:rFonts w:asciiTheme="minorHAnsi" w:hAnsiTheme="minorHAnsi"/>
        </w:rPr>
        <w:t xml:space="preserve"> – Severe Housing Problems 0 - 30%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FA0F96" w14:paraId="5C5D9C86" w14:textId="77777777">
        <w:trPr>
          <w:cantSplit/>
        </w:trPr>
        <w:tc>
          <w:tcPr>
            <w:tcW w:w="1080" w:type="dxa"/>
          </w:tcPr>
          <w:p w14:paraId="651E389D" w14:textId="77777777" w:rsidR="00FA0F96" w:rsidRDefault="00905AF1">
            <w:pPr>
              <w:spacing w:after="0" w:line="240" w:lineRule="auto"/>
              <w:rPr>
                <w:sz w:val="16"/>
                <w:szCs w:val="16"/>
              </w:rPr>
            </w:pPr>
            <w:r>
              <w:rPr>
                <w:b/>
                <w:bCs/>
                <w:sz w:val="16"/>
                <w:szCs w:val="16"/>
              </w:rPr>
              <w:t>Data Source:</w:t>
            </w:r>
          </w:p>
        </w:tc>
        <w:tc>
          <w:tcPr>
            <w:tcW w:w="8510" w:type="dxa"/>
          </w:tcPr>
          <w:p w14:paraId="536ECA8E" w14:textId="77777777" w:rsidR="00E75B90" w:rsidRDefault="00905AF1">
            <w:pPr>
              <w:spacing w:beforeAutospacing="1" w:afterAutospacing="1"/>
              <w:rPr>
                <w:sz w:val="16"/>
                <w:szCs w:val="16"/>
              </w:rPr>
            </w:pPr>
            <w:r>
              <w:rPr>
                <w:sz w:val="16"/>
                <w:szCs w:val="16"/>
              </w:rPr>
              <w:t>2016-2020 CHAS</w:t>
            </w:r>
          </w:p>
        </w:tc>
      </w:tr>
    </w:tbl>
    <w:p w14:paraId="0E4AB2F3" w14:textId="77777777" w:rsidR="00FA0F96" w:rsidRDefault="00FA0F96">
      <w:pPr>
        <w:spacing w:after="0" w:line="240" w:lineRule="auto"/>
        <w:rPr>
          <w:vanish/>
        </w:rPr>
      </w:pPr>
    </w:p>
    <w:p w14:paraId="62BFC7D4" w14:textId="77777777" w:rsidR="00FA0F96" w:rsidRDefault="00FA0F96">
      <w:pPr>
        <w:spacing w:after="0" w:line="240" w:lineRule="auto"/>
        <w:rPr>
          <w:b/>
          <w:bCs/>
          <w:vanish/>
          <w:sz w:val="16"/>
          <w:szCs w:val="16"/>
        </w:rPr>
      </w:pPr>
    </w:p>
    <w:p w14:paraId="7261E8A7" w14:textId="77777777" w:rsidR="00FA0F96" w:rsidRDefault="00FA0F96">
      <w:pPr>
        <w:spacing w:after="0" w:line="240" w:lineRule="auto"/>
      </w:pPr>
    </w:p>
    <w:p w14:paraId="31274A4D" w14:textId="77777777" w:rsidR="00FA0F96" w:rsidRDefault="00905AF1">
      <w:pPr>
        <w:spacing w:after="0" w:line="240" w:lineRule="auto"/>
      </w:pPr>
      <w:r>
        <w:t xml:space="preserve">*The four severe housing problems are: </w:t>
      </w:r>
    </w:p>
    <w:p w14:paraId="4B5A3AB9" w14:textId="77777777" w:rsidR="00FA0F96" w:rsidRDefault="00905AF1">
      <w:pPr>
        <w:spacing w:after="0" w:line="240" w:lineRule="auto"/>
      </w:pPr>
      <w:r>
        <w:t xml:space="preserve">1. Lacks complete kitchen facilities, 2. Lacks complete plumbing facilities, 3. More than 1.5 persons per room, 4.Cost Burden over 50% </w:t>
      </w:r>
    </w:p>
    <w:p w14:paraId="5F8BA15F" w14:textId="77777777" w:rsidR="00FA0F96" w:rsidRDefault="00FA0F96">
      <w:pPr>
        <w:spacing w:after="0" w:line="240" w:lineRule="auto"/>
      </w:pPr>
    </w:p>
    <w:p w14:paraId="0ABAB55F" w14:textId="77777777" w:rsidR="00FA0F96" w:rsidRDefault="00FA0F96">
      <w:pPr>
        <w:spacing w:after="0" w:line="240" w:lineRule="auto"/>
      </w:pPr>
    </w:p>
    <w:p w14:paraId="37CCBAA7" w14:textId="77777777" w:rsidR="00FA0F96" w:rsidRDefault="00905AF1">
      <w:pPr>
        <w:keepNext/>
        <w:widowControl w:val="0"/>
        <w:rPr>
          <w:b/>
          <w:sz w:val="24"/>
          <w:szCs w:val="24"/>
        </w:rPr>
      </w:pPr>
      <w:r>
        <w:rPr>
          <w:b/>
          <w:sz w:val="24"/>
          <w:szCs w:val="24"/>
        </w:rPr>
        <w:t>30%-50%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FA0F96" w14:paraId="5C535228" w14:textId="77777777">
        <w:trPr>
          <w:cantSplit/>
          <w:tblHeader/>
        </w:trPr>
        <w:tc>
          <w:tcPr>
            <w:tcW w:w="3600" w:type="dxa"/>
          </w:tcPr>
          <w:p w14:paraId="44217AE6" w14:textId="77777777" w:rsidR="00FA0F96" w:rsidRDefault="00905AF1">
            <w:pPr>
              <w:keepNext/>
              <w:widowControl w:val="0"/>
              <w:spacing w:after="0" w:line="240" w:lineRule="auto"/>
              <w:jc w:val="center"/>
              <w:rPr>
                <w:b/>
              </w:rPr>
            </w:pPr>
            <w:r>
              <w:rPr>
                <w:b/>
                <w:bCs/>
              </w:rPr>
              <w:t>Severe Housing Problems*</w:t>
            </w:r>
          </w:p>
        </w:tc>
        <w:tc>
          <w:tcPr>
            <w:tcW w:w="1996" w:type="dxa"/>
          </w:tcPr>
          <w:p w14:paraId="5374A86A" w14:textId="77777777" w:rsidR="00FA0F96" w:rsidRDefault="00905AF1">
            <w:pPr>
              <w:keepNext/>
              <w:widowControl w:val="0"/>
              <w:spacing w:after="0" w:line="240" w:lineRule="auto"/>
              <w:jc w:val="center"/>
              <w:rPr>
                <w:b/>
              </w:rPr>
            </w:pPr>
            <w:r>
              <w:rPr>
                <w:b/>
                <w:bCs/>
              </w:rPr>
              <w:t>Has one or more of four housing problems</w:t>
            </w:r>
          </w:p>
        </w:tc>
        <w:tc>
          <w:tcPr>
            <w:tcW w:w="1997" w:type="dxa"/>
          </w:tcPr>
          <w:p w14:paraId="3D6DC2B3" w14:textId="77777777" w:rsidR="00FA0F96" w:rsidRDefault="00905AF1">
            <w:pPr>
              <w:keepNext/>
              <w:widowControl w:val="0"/>
              <w:spacing w:after="0" w:line="240" w:lineRule="auto"/>
              <w:jc w:val="center"/>
              <w:rPr>
                <w:b/>
              </w:rPr>
            </w:pPr>
            <w:r>
              <w:rPr>
                <w:b/>
                <w:bCs/>
              </w:rPr>
              <w:t>Has none of the four housing problems</w:t>
            </w:r>
          </w:p>
        </w:tc>
        <w:tc>
          <w:tcPr>
            <w:tcW w:w="1997" w:type="dxa"/>
          </w:tcPr>
          <w:p w14:paraId="36D31EDA" w14:textId="77777777" w:rsidR="00FA0F96" w:rsidRDefault="00905AF1">
            <w:pPr>
              <w:keepNext/>
              <w:widowControl w:val="0"/>
              <w:spacing w:after="0" w:line="240" w:lineRule="auto"/>
              <w:jc w:val="center"/>
              <w:rPr>
                <w:b/>
              </w:rPr>
            </w:pPr>
            <w:r>
              <w:rPr>
                <w:b/>
                <w:bCs/>
              </w:rPr>
              <w:t>Household has no/negative income, but none of the other housing problems</w:t>
            </w:r>
          </w:p>
        </w:tc>
      </w:tr>
      <w:tr w:rsidR="00E75B90" w14:paraId="3DAFE366" w14:textId="77777777">
        <w:trPr>
          <w:cantSplit/>
        </w:trPr>
        <w:tc>
          <w:tcPr>
            <w:tcW w:w="3600" w:type="dxa"/>
          </w:tcPr>
          <w:p w14:paraId="0383B4E2" w14:textId="77777777" w:rsidR="00E75B90" w:rsidRDefault="00905AF1">
            <w:pPr>
              <w:spacing w:beforeAutospacing="1" w:afterAutospacing="1"/>
            </w:pPr>
            <w:r>
              <w:rPr>
                <w:color w:val="000000"/>
              </w:rPr>
              <w:t>Jurisdiction as a whole</w:t>
            </w:r>
          </w:p>
        </w:tc>
        <w:tc>
          <w:tcPr>
            <w:tcW w:w="1996" w:type="dxa"/>
            <w:vAlign w:val="bottom"/>
          </w:tcPr>
          <w:p w14:paraId="6EBEE83D" w14:textId="77777777" w:rsidR="00E75B90" w:rsidRDefault="00905AF1">
            <w:pPr>
              <w:spacing w:beforeAutospacing="1" w:afterAutospacing="1"/>
              <w:jc w:val="right"/>
            </w:pPr>
            <w:r>
              <w:rPr>
                <w:color w:val="000000"/>
              </w:rPr>
              <w:t>4,630</w:t>
            </w:r>
          </w:p>
        </w:tc>
        <w:tc>
          <w:tcPr>
            <w:tcW w:w="1997" w:type="dxa"/>
            <w:vAlign w:val="bottom"/>
          </w:tcPr>
          <w:p w14:paraId="2CE05775" w14:textId="77777777" w:rsidR="00E75B90" w:rsidRDefault="00905AF1">
            <w:pPr>
              <w:spacing w:beforeAutospacing="1" w:afterAutospacing="1"/>
              <w:jc w:val="right"/>
            </w:pPr>
            <w:r>
              <w:rPr>
                <w:color w:val="000000"/>
              </w:rPr>
              <w:t>3,215</w:t>
            </w:r>
          </w:p>
        </w:tc>
        <w:tc>
          <w:tcPr>
            <w:tcW w:w="1997" w:type="dxa"/>
            <w:vAlign w:val="bottom"/>
          </w:tcPr>
          <w:p w14:paraId="3588018A" w14:textId="77777777" w:rsidR="00E75B90" w:rsidRDefault="00905AF1">
            <w:pPr>
              <w:spacing w:beforeAutospacing="1" w:afterAutospacing="1"/>
              <w:jc w:val="right"/>
            </w:pPr>
            <w:r>
              <w:rPr>
                <w:color w:val="000000"/>
              </w:rPr>
              <w:t>0</w:t>
            </w:r>
          </w:p>
        </w:tc>
      </w:tr>
      <w:tr w:rsidR="00E75B90" w14:paraId="0F344E7E" w14:textId="77777777">
        <w:trPr>
          <w:cantSplit/>
        </w:trPr>
        <w:tc>
          <w:tcPr>
            <w:tcW w:w="3600" w:type="dxa"/>
          </w:tcPr>
          <w:p w14:paraId="1FB398D9" w14:textId="77777777" w:rsidR="00E75B90" w:rsidRDefault="00905AF1">
            <w:pPr>
              <w:spacing w:beforeAutospacing="1" w:afterAutospacing="1"/>
            </w:pPr>
            <w:r>
              <w:rPr>
                <w:color w:val="000000"/>
              </w:rPr>
              <w:t>White</w:t>
            </w:r>
          </w:p>
        </w:tc>
        <w:tc>
          <w:tcPr>
            <w:tcW w:w="1996" w:type="dxa"/>
            <w:vAlign w:val="bottom"/>
          </w:tcPr>
          <w:p w14:paraId="47FB79AC" w14:textId="77777777" w:rsidR="00E75B90" w:rsidRDefault="00905AF1">
            <w:pPr>
              <w:spacing w:beforeAutospacing="1" w:afterAutospacing="1"/>
              <w:jc w:val="right"/>
            </w:pPr>
            <w:r>
              <w:rPr>
                <w:color w:val="000000"/>
              </w:rPr>
              <w:t>1,495</w:t>
            </w:r>
          </w:p>
        </w:tc>
        <w:tc>
          <w:tcPr>
            <w:tcW w:w="1997" w:type="dxa"/>
            <w:vAlign w:val="bottom"/>
          </w:tcPr>
          <w:p w14:paraId="1577A835" w14:textId="77777777" w:rsidR="00E75B90" w:rsidRDefault="00905AF1">
            <w:pPr>
              <w:spacing w:beforeAutospacing="1" w:afterAutospacing="1"/>
              <w:jc w:val="right"/>
            </w:pPr>
            <w:r>
              <w:rPr>
                <w:color w:val="000000"/>
              </w:rPr>
              <w:t>1,485</w:t>
            </w:r>
          </w:p>
        </w:tc>
        <w:tc>
          <w:tcPr>
            <w:tcW w:w="1997" w:type="dxa"/>
            <w:vAlign w:val="bottom"/>
          </w:tcPr>
          <w:p w14:paraId="2A7CC23C" w14:textId="77777777" w:rsidR="00E75B90" w:rsidRDefault="00905AF1">
            <w:pPr>
              <w:spacing w:beforeAutospacing="1" w:afterAutospacing="1"/>
              <w:jc w:val="right"/>
            </w:pPr>
            <w:r>
              <w:rPr>
                <w:color w:val="000000"/>
              </w:rPr>
              <w:t>0</w:t>
            </w:r>
          </w:p>
        </w:tc>
      </w:tr>
      <w:tr w:rsidR="00E75B90" w14:paraId="5BC242D6" w14:textId="77777777">
        <w:trPr>
          <w:cantSplit/>
        </w:trPr>
        <w:tc>
          <w:tcPr>
            <w:tcW w:w="3600" w:type="dxa"/>
          </w:tcPr>
          <w:p w14:paraId="64B3F151" w14:textId="77777777" w:rsidR="00E75B90" w:rsidRDefault="00905AF1">
            <w:pPr>
              <w:spacing w:beforeAutospacing="1" w:afterAutospacing="1"/>
            </w:pPr>
            <w:r>
              <w:rPr>
                <w:color w:val="000000"/>
              </w:rPr>
              <w:t>Black / African American</w:t>
            </w:r>
          </w:p>
        </w:tc>
        <w:tc>
          <w:tcPr>
            <w:tcW w:w="1996" w:type="dxa"/>
            <w:vAlign w:val="bottom"/>
          </w:tcPr>
          <w:p w14:paraId="663D9D72" w14:textId="77777777" w:rsidR="00E75B90" w:rsidRDefault="00905AF1">
            <w:pPr>
              <w:spacing w:beforeAutospacing="1" w:afterAutospacing="1"/>
              <w:jc w:val="right"/>
            </w:pPr>
            <w:r>
              <w:rPr>
                <w:color w:val="000000"/>
              </w:rPr>
              <w:t>165</w:t>
            </w:r>
          </w:p>
        </w:tc>
        <w:tc>
          <w:tcPr>
            <w:tcW w:w="1997" w:type="dxa"/>
            <w:vAlign w:val="bottom"/>
          </w:tcPr>
          <w:p w14:paraId="64CE0344" w14:textId="77777777" w:rsidR="00E75B90" w:rsidRDefault="00905AF1">
            <w:pPr>
              <w:spacing w:beforeAutospacing="1" w:afterAutospacing="1"/>
              <w:jc w:val="right"/>
            </w:pPr>
            <w:r>
              <w:rPr>
                <w:color w:val="000000"/>
              </w:rPr>
              <w:t>25</w:t>
            </w:r>
          </w:p>
        </w:tc>
        <w:tc>
          <w:tcPr>
            <w:tcW w:w="1997" w:type="dxa"/>
            <w:vAlign w:val="bottom"/>
          </w:tcPr>
          <w:p w14:paraId="4E603446" w14:textId="77777777" w:rsidR="00E75B90" w:rsidRDefault="00905AF1">
            <w:pPr>
              <w:spacing w:beforeAutospacing="1" w:afterAutospacing="1"/>
              <w:jc w:val="right"/>
            </w:pPr>
            <w:r>
              <w:rPr>
                <w:color w:val="000000"/>
              </w:rPr>
              <w:t>0</w:t>
            </w:r>
          </w:p>
        </w:tc>
      </w:tr>
      <w:tr w:rsidR="00E75B90" w14:paraId="51F1E56F" w14:textId="77777777">
        <w:trPr>
          <w:cantSplit/>
        </w:trPr>
        <w:tc>
          <w:tcPr>
            <w:tcW w:w="3600" w:type="dxa"/>
          </w:tcPr>
          <w:p w14:paraId="468AEAAD" w14:textId="77777777" w:rsidR="00E75B90" w:rsidRDefault="00905AF1">
            <w:pPr>
              <w:spacing w:beforeAutospacing="1" w:afterAutospacing="1"/>
            </w:pPr>
            <w:r>
              <w:rPr>
                <w:color w:val="000000"/>
              </w:rPr>
              <w:t>Asian</w:t>
            </w:r>
          </w:p>
        </w:tc>
        <w:tc>
          <w:tcPr>
            <w:tcW w:w="1996" w:type="dxa"/>
            <w:vAlign w:val="bottom"/>
          </w:tcPr>
          <w:p w14:paraId="5A59CE01" w14:textId="77777777" w:rsidR="00E75B90" w:rsidRDefault="00905AF1">
            <w:pPr>
              <w:spacing w:beforeAutospacing="1" w:afterAutospacing="1"/>
              <w:jc w:val="right"/>
            </w:pPr>
            <w:r>
              <w:rPr>
                <w:color w:val="000000"/>
              </w:rPr>
              <w:t>105</w:t>
            </w:r>
          </w:p>
        </w:tc>
        <w:tc>
          <w:tcPr>
            <w:tcW w:w="1997" w:type="dxa"/>
            <w:vAlign w:val="bottom"/>
          </w:tcPr>
          <w:p w14:paraId="4240F06D" w14:textId="77777777" w:rsidR="00E75B90" w:rsidRDefault="00905AF1">
            <w:pPr>
              <w:spacing w:beforeAutospacing="1" w:afterAutospacing="1"/>
              <w:jc w:val="right"/>
            </w:pPr>
            <w:r>
              <w:rPr>
                <w:color w:val="000000"/>
              </w:rPr>
              <w:t>175</w:t>
            </w:r>
          </w:p>
        </w:tc>
        <w:tc>
          <w:tcPr>
            <w:tcW w:w="1997" w:type="dxa"/>
            <w:vAlign w:val="bottom"/>
          </w:tcPr>
          <w:p w14:paraId="50546D4C" w14:textId="77777777" w:rsidR="00E75B90" w:rsidRDefault="00905AF1">
            <w:pPr>
              <w:spacing w:beforeAutospacing="1" w:afterAutospacing="1"/>
              <w:jc w:val="right"/>
            </w:pPr>
            <w:r>
              <w:rPr>
                <w:color w:val="000000"/>
              </w:rPr>
              <w:t>0</w:t>
            </w:r>
          </w:p>
        </w:tc>
      </w:tr>
      <w:tr w:rsidR="00E75B90" w14:paraId="58CA36C2" w14:textId="77777777">
        <w:trPr>
          <w:cantSplit/>
        </w:trPr>
        <w:tc>
          <w:tcPr>
            <w:tcW w:w="3600" w:type="dxa"/>
          </w:tcPr>
          <w:p w14:paraId="47FBB195" w14:textId="77777777" w:rsidR="00E75B90" w:rsidRDefault="00905AF1">
            <w:pPr>
              <w:spacing w:beforeAutospacing="1" w:afterAutospacing="1"/>
            </w:pPr>
            <w:r>
              <w:rPr>
                <w:color w:val="000000"/>
              </w:rPr>
              <w:t>American Indian, Alaska Native</w:t>
            </w:r>
          </w:p>
        </w:tc>
        <w:tc>
          <w:tcPr>
            <w:tcW w:w="1996" w:type="dxa"/>
            <w:vAlign w:val="bottom"/>
          </w:tcPr>
          <w:p w14:paraId="1DD88E4D" w14:textId="77777777" w:rsidR="00E75B90" w:rsidRDefault="00905AF1">
            <w:pPr>
              <w:spacing w:beforeAutospacing="1" w:afterAutospacing="1"/>
              <w:jc w:val="right"/>
            </w:pPr>
            <w:r>
              <w:rPr>
                <w:color w:val="000000"/>
              </w:rPr>
              <w:t>0</w:t>
            </w:r>
          </w:p>
        </w:tc>
        <w:tc>
          <w:tcPr>
            <w:tcW w:w="1997" w:type="dxa"/>
            <w:vAlign w:val="bottom"/>
          </w:tcPr>
          <w:p w14:paraId="17D7EC67" w14:textId="77777777" w:rsidR="00E75B90" w:rsidRDefault="00905AF1">
            <w:pPr>
              <w:spacing w:beforeAutospacing="1" w:afterAutospacing="1"/>
              <w:jc w:val="right"/>
            </w:pPr>
            <w:r>
              <w:rPr>
                <w:color w:val="000000"/>
              </w:rPr>
              <w:t>10</w:t>
            </w:r>
          </w:p>
        </w:tc>
        <w:tc>
          <w:tcPr>
            <w:tcW w:w="1997" w:type="dxa"/>
            <w:vAlign w:val="bottom"/>
          </w:tcPr>
          <w:p w14:paraId="5194E962" w14:textId="77777777" w:rsidR="00E75B90" w:rsidRDefault="00905AF1">
            <w:pPr>
              <w:spacing w:beforeAutospacing="1" w:afterAutospacing="1"/>
              <w:jc w:val="right"/>
            </w:pPr>
            <w:r>
              <w:rPr>
                <w:color w:val="000000"/>
              </w:rPr>
              <w:t>0</w:t>
            </w:r>
          </w:p>
        </w:tc>
      </w:tr>
      <w:tr w:rsidR="00E75B90" w14:paraId="30CBD21B" w14:textId="77777777">
        <w:trPr>
          <w:cantSplit/>
        </w:trPr>
        <w:tc>
          <w:tcPr>
            <w:tcW w:w="3600" w:type="dxa"/>
          </w:tcPr>
          <w:p w14:paraId="60A3885E" w14:textId="77777777" w:rsidR="00E75B90" w:rsidRDefault="00905AF1">
            <w:pPr>
              <w:spacing w:beforeAutospacing="1" w:afterAutospacing="1"/>
            </w:pPr>
            <w:r>
              <w:rPr>
                <w:color w:val="000000"/>
              </w:rPr>
              <w:t>Pacific Islander</w:t>
            </w:r>
          </w:p>
        </w:tc>
        <w:tc>
          <w:tcPr>
            <w:tcW w:w="1996" w:type="dxa"/>
            <w:vAlign w:val="bottom"/>
          </w:tcPr>
          <w:p w14:paraId="7CB35A75" w14:textId="77777777" w:rsidR="00E75B90" w:rsidRDefault="00905AF1">
            <w:pPr>
              <w:spacing w:beforeAutospacing="1" w:afterAutospacing="1"/>
              <w:jc w:val="right"/>
            </w:pPr>
            <w:r>
              <w:rPr>
                <w:color w:val="000000"/>
              </w:rPr>
              <w:t>10</w:t>
            </w:r>
          </w:p>
        </w:tc>
        <w:tc>
          <w:tcPr>
            <w:tcW w:w="1997" w:type="dxa"/>
            <w:vAlign w:val="bottom"/>
          </w:tcPr>
          <w:p w14:paraId="07A23251" w14:textId="77777777" w:rsidR="00E75B90" w:rsidRDefault="00905AF1">
            <w:pPr>
              <w:spacing w:beforeAutospacing="1" w:afterAutospacing="1"/>
              <w:jc w:val="right"/>
            </w:pPr>
            <w:r>
              <w:rPr>
                <w:color w:val="000000"/>
              </w:rPr>
              <w:t>0</w:t>
            </w:r>
          </w:p>
        </w:tc>
        <w:tc>
          <w:tcPr>
            <w:tcW w:w="1997" w:type="dxa"/>
            <w:vAlign w:val="bottom"/>
          </w:tcPr>
          <w:p w14:paraId="747111FB" w14:textId="77777777" w:rsidR="00E75B90" w:rsidRDefault="00905AF1">
            <w:pPr>
              <w:spacing w:beforeAutospacing="1" w:afterAutospacing="1"/>
              <w:jc w:val="right"/>
            </w:pPr>
            <w:r>
              <w:rPr>
                <w:color w:val="000000"/>
              </w:rPr>
              <w:t>0</w:t>
            </w:r>
          </w:p>
        </w:tc>
      </w:tr>
      <w:tr w:rsidR="00E75B90" w14:paraId="1357A0C3" w14:textId="77777777">
        <w:trPr>
          <w:cantSplit/>
        </w:trPr>
        <w:tc>
          <w:tcPr>
            <w:tcW w:w="3600" w:type="dxa"/>
          </w:tcPr>
          <w:p w14:paraId="16481C78" w14:textId="77777777" w:rsidR="00E75B90" w:rsidRDefault="00905AF1">
            <w:pPr>
              <w:spacing w:beforeAutospacing="1" w:afterAutospacing="1"/>
            </w:pPr>
            <w:r>
              <w:rPr>
                <w:color w:val="000000"/>
              </w:rPr>
              <w:t>Hispanic</w:t>
            </w:r>
          </w:p>
        </w:tc>
        <w:tc>
          <w:tcPr>
            <w:tcW w:w="1996" w:type="dxa"/>
            <w:vAlign w:val="bottom"/>
          </w:tcPr>
          <w:p w14:paraId="6778E615" w14:textId="77777777" w:rsidR="00E75B90" w:rsidRDefault="00905AF1">
            <w:pPr>
              <w:spacing w:beforeAutospacing="1" w:afterAutospacing="1"/>
              <w:jc w:val="right"/>
            </w:pPr>
            <w:r>
              <w:rPr>
                <w:color w:val="000000"/>
              </w:rPr>
              <w:t>2,805</w:t>
            </w:r>
          </w:p>
        </w:tc>
        <w:tc>
          <w:tcPr>
            <w:tcW w:w="1997" w:type="dxa"/>
            <w:vAlign w:val="bottom"/>
          </w:tcPr>
          <w:p w14:paraId="241FA034" w14:textId="77777777" w:rsidR="00E75B90" w:rsidRDefault="00905AF1">
            <w:pPr>
              <w:spacing w:beforeAutospacing="1" w:afterAutospacing="1"/>
              <w:jc w:val="right"/>
            </w:pPr>
            <w:r>
              <w:rPr>
                <w:color w:val="000000"/>
              </w:rPr>
              <w:t>1,445</w:t>
            </w:r>
          </w:p>
        </w:tc>
        <w:tc>
          <w:tcPr>
            <w:tcW w:w="1997" w:type="dxa"/>
            <w:vAlign w:val="bottom"/>
          </w:tcPr>
          <w:p w14:paraId="6C51A5EF" w14:textId="77777777" w:rsidR="00E75B90" w:rsidRDefault="00905AF1">
            <w:pPr>
              <w:spacing w:beforeAutospacing="1" w:afterAutospacing="1"/>
              <w:jc w:val="right"/>
            </w:pPr>
            <w:r>
              <w:rPr>
                <w:color w:val="000000"/>
              </w:rPr>
              <w:t>0</w:t>
            </w:r>
          </w:p>
        </w:tc>
      </w:tr>
    </w:tbl>
    <w:p w14:paraId="23BF11B6"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18</w:t>
      </w:r>
      <w:r>
        <w:rPr>
          <w:rFonts w:asciiTheme="minorHAnsi" w:hAnsiTheme="minorHAnsi"/>
        </w:rPr>
        <w:fldChar w:fldCharType="end"/>
      </w:r>
      <w:r>
        <w:rPr>
          <w:rFonts w:asciiTheme="minorHAnsi" w:hAnsiTheme="minorHAnsi"/>
        </w:rPr>
        <w:t xml:space="preserve"> – Severe Housing Problems 30 - 50%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FA0F96" w14:paraId="2AC14FDC" w14:textId="77777777">
        <w:trPr>
          <w:cantSplit/>
        </w:trPr>
        <w:tc>
          <w:tcPr>
            <w:tcW w:w="1080" w:type="dxa"/>
          </w:tcPr>
          <w:p w14:paraId="741747C9" w14:textId="77777777" w:rsidR="00FA0F96" w:rsidRDefault="00905AF1">
            <w:pPr>
              <w:spacing w:after="0" w:line="240" w:lineRule="auto"/>
              <w:rPr>
                <w:sz w:val="16"/>
                <w:szCs w:val="16"/>
              </w:rPr>
            </w:pPr>
            <w:r>
              <w:rPr>
                <w:b/>
                <w:bCs/>
                <w:sz w:val="16"/>
                <w:szCs w:val="16"/>
              </w:rPr>
              <w:t>Data Source:</w:t>
            </w:r>
          </w:p>
        </w:tc>
        <w:tc>
          <w:tcPr>
            <w:tcW w:w="8510" w:type="dxa"/>
          </w:tcPr>
          <w:p w14:paraId="3C29CD9A" w14:textId="77777777" w:rsidR="00E75B90" w:rsidRDefault="00905AF1">
            <w:pPr>
              <w:spacing w:beforeAutospacing="1" w:afterAutospacing="1"/>
              <w:rPr>
                <w:sz w:val="16"/>
                <w:szCs w:val="16"/>
              </w:rPr>
            </w:pPr>
            <w:r>
              <w:rPr>
                <w:sz w:val="16"/>
                <w:szCs w:val="16"/>
              </w:rPr>
              <w:t>2016-2020 CHAS</w:t>
            </w:r>
          </w:p>
        </w:tc>
      </w:tr>
    </w:tbl>
    <w:p w14:paraId="55216644" w14:textId="77777777" w:rsidR="00FA0F96" w:rsidRDefault="00FA0F96">
      <w:pPr>
        <w:spacing w:after="0" w:line="240" w:lineRule="auto"/>
        <w:rPr>
          <w:vanish/>
        </w:rPr>
      </w:pPr>
    </w:p>
    <w:p w14:paraId="7D5D1325" w14:textId="77777777" w:rsidR="00FA0F96" w:rsidRDefault="00FA0F96">
      <w:pPr>
        <w:spacing w:after="0" w:line="240" w:lineRule="auto"/>
        <w:rPr>
          <w:b/>
          <w:bCs/>
          <w:vanish/>
          <w:sz w:val="16"/>
          <w:szCs w:val="16"/>
        </w:rPr>
      </w:pPr>
    </w:p>
    <w:p w14:paraId="76B4677A" w14:textId="77777777" w:rsidR="00FA0F96" w:rsidRDefault="00FA0F96">
      <w:pPr>
        <w:spacing w:after="0" w:line="240" w:lineRule="auto"/>
      </w:pPr>
    </w:p>
    <w:p w14:paraId="01F2A909" w14:textId="77777777" w:rsidR="00FA0F96" w:rsidRDefault="00905AF1">
      <w:pPr>
        <w:spacing w:after="0" w:line="240" w:lineRule="auto"/>
      </w:pPr>
      <w:r>
        <w:t xml:space="preserve">*The four severe housing problems are: </w:t>
      </w:r>
    </w:p>
    <w:p w14:paraId="554B7F88" w14:textId="77777777" w:rsidR="00FA0F96" w:rsidRDefault="00905AF1">
      <w:pPr>
        <w:spacing w:after="0" w:line="240" w:lineRule="auto"/>
      </w:pPr>
      <w:r>
        <w:t xml:space="preserve">1. Lacks complete kitchen facilities, 2. Lacks complete plumbing facilities, 3. More than 1.5 persons per room, 4.Cost Burden over 50% </w:t>
      </w:r>
    </w:p>
    <w:p w14:paraId="4C686644" w14:textId="77777777" w:rsidR="00FA0F96" w:rsidRDefault="00FA0F96">
      <w:pPr>
        <w:spacing w:after="0" w:line="240" w:lineRule="auto"/>
      </w:pPr>
    </w:p>
    <w:p w14:paraId="5C2811B9" w14:textId="77777777" w:rsidR="00FA0F96" w:rsidRDefault="00FA0F96">
      <w:pPr>
        <w:spacing w:after="0" w:line="240" w:lineRule="auto"/>
      </w:pPr>
    </w:p>
    <w:p w14:paraId="083CC9F1" w14:textId="77777777" w:rsidR="00FA0F96" w:rsidRDefault="00905AF1">
      <w:pPr>
        <w:keepNext/>
        <w:widowControl w:val="0"/>
        <w:rPr>
          <w:b/>
          <w:sz w:val="24"/>
          <w:szCs w:val="24"/>
        </w:rPr>
      </w:pPr>
      <w:r>
        <w:rPr>
          <w:b/>
          <w:sz w:val="24"/>
          <w:szCs w:val="24"/>
        </w:rPr>
        <w:t>50%-80%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FA0F96" w14:paraId="03850FC5" w14:textId="77777777">
        <w:trPr>
          <w:cantSplit/>
          <w:tblHeader/>
        </w:trPr>
        <w:tc>
          <w:tcPr>
            <w:tcW w:w="3600" w:type="dxa"/>
          </w:tcPr>
          <w:p w14:paraId="1F1BCCF6" w14:textId="77777777" w:rsidR="00FA0F96" w:rsidRDefault="00905AF1">
            <w:pPr>
              <w:keepNext/>
              <w:widowControl w:val="0"/>
              <w:spacing w:after="0" w:line="240" w:lineRule="auto"/>
              <w:jc w:val="center"/>
              <w:rPr>
                <w:b/>
              </w:rPr>
            </w:pPr>
            <w:r>
              <w:rPr>
                <w:b/>
                <w:bCs/>
              </w:rPr>
              <w:t>Severe Housing Problems*</w:t>
            </w:r>
          </w:p>
        </w:tc>
        <w:tc>
          <w:tcPr>
            <w:tcW w:w="1996" w:type="dxa"/>
          </w:tcPr>
          <w:p w14:paraId="0892CBDE" w14:textId="77777777" w:rsidR="00FA0F96" w:rsidRDefault="00905AF1">
            <w:pPr>
              <w:keepNext/>
              <w:widowControl w:val="0"/>
              <w:spacing w:after="0" w:line="240" w:lineRule="auto"/>
              <w:jc w:val="center"/>
              <w:rPr>
                <w:b/>
              </w:rPr>
            </w:pPr>
            <w:r>
              <w:rPr>
                <w:b/>
                <w:bCs/>
              </w:rPr>
              <w:t>Has one or more of four housing problems</w:t>
            </w:r>
          </w:p>
        </w:tc>
        <w:tc>
          <w:tcPr>
            <w:tcW w:w="1997" w:type="dxa"/>
          </w:tcPr>
          <w:p w14:paraId="02A3B69B" w14:textId="77777777" w:rsidR="00FA0F96" w:rsidRDefault="00905AF1">
            <w:pPr>
              <w:keepNext/>
              <w:widowControl w:val="0"/>
              <w:spacing w:after="0" w:line="240" w:lineRule="auto"/>
              <w:jc w:val="center"/>
              <w:rPr>
                <w:b/>
              </w:rPr>
            </w:pPr>
            <w:r>
              <w:rPr>
                <w:b/>
                <w:bCs/>
              </w:rPr>
              <w:t>Has none of the four housing problems</w:t>
            </w:r>
          </w:p>
        </w:tc>
        <w:tc>
          <w:tcPr>
            <w:tcW w:w="1997" w:type="dxa"/>
          </w:tcPr>
          <w:p w14:paraId="5DA0F933" w14:textId="77777777" w:rsidR="00FA0F96" w:rsidRDefault="00905AF1">
            <w:pPr>
              <w:keepNext/>
              <w:widowControl w:val="0"/>
              <w:spacing w:after="0" w:line="240" w:lineRule="auto"/>
              <w:jc w:val="center"/>
              <w:rPr>
                <w:b/>
              </w:rPr>
            </w:pPr>
            <w:r>
              <w:rPr>
                <w:b/>
                <w:bCs/>
              </w:rPr>
              <w:t>Household has no/negative income, but none of the other housing problems</w:t>
            </w:r>
          </w:p>
        </w:tc>
      </w:tr>
      <w:tr w:rsidR="00E75B90" w14:paraId="2C5B5E98" w14:textId="77777777">
        <w:trPr>
          <w:cantSplit/>
        </w:trPr>
        <w:tc>
          <w:tcPr>
            <w:tcW w:w="3600" w:type="dxa"/>
          </w:tcPr>
          <w:p w14:paraId="22BAB4D0" w14:textId="77777777" w:rsidR="00E75B90" w:rsidRDefault="00905AF1">
            <w:pPr>
              <w:spacing w:beforeAutospacing="1" w:afterAutospacing="1"/>
            </w:pPr>
            <w:r>
              <w:rPr>
                <w:color w:val="000000"/>
              </w:rPr>
              <w:t>Jurisdiction as a whole</w:t>
            </w:r>
          </w:p>
        </w:tc>
        <w:tc>
          <w:tcPr>
            <w:tcW w:w="1996" w:type="dxa"/>
            <w:vAlign w:val="bottom"/>
          </w:tcPr>
          <w:p w14:paraId="6FB74489" w14:textId="77777777" w:rsidR="00E75B90" w:rsidRDefault="00905AF1">
            <w:pPr>
              <w:spacing w:beforeAutospacing="1" w:afterAutospacing="1"/>
              <w:jc w:val="right"/>
            </w:pPr>
            <w:r>
              <w:rPr>
                <w:color w:val="000000"/>
              </w:rPr>
              <w:t>2,665</w:t>
            </w:r>
          </w:p>
        </w:tc>
        <w:tc>
          <w:tcPr>
            <w:tcW w:w="1997" w:type="dxa"/>
            <w:vAlign w:val="bottom"/>
          </w:tcPr>
          <w:p w14:paraId="64CD25B7" w14:textId="77777777" w:rsidR="00E75B90" w:rsidRDefault="00905AF1">
            <w:pPr>
              <w:spacing w:beforeAutospacing="1" w:afterAutospacing="1"/>
              <w:jc w:val="right"/>
            </w:pPr>
            <w:r>
              <w:rPr>
                <w:color w:val="000000"/>
              </w:rPr>
              <w:t>6,000</w:t>
            </w:r>
          </w:p>
        </w:tc>
        <w:tc>
          <w:tcPr>
            <w:tcW w:w="1997" w:type="dxa"/>
            <w:vAlign w:val="bottom"/>
          </w:tcPr>
          <w:p w14:paraId="2D2CD7B1" w14:textId="77777777" w:rsidR="00E75B90" w:rsidRDefault="00905AF1">
            <w:pPr>
              <w:spacing w:beforeAutospacing="1" w:afterAutospacing="1"/>
              <w:jc w:val="right"/>
            </w:pPr>
            <w:r>
              <w:rPr>
                <w:color w:val="000000"/>
              </w:rPr>
              <w:t>0</w:t>
            </w:r>
          </w:p>
        </w:tc>
      </w:tr>
      <w:tr w:rsidR="00E75B90" w14:paraId="32C1D221" w14:textId="77777777">
        <w:trPr>
          <w:cantSplit/>
        </w:trPr>
        <w:tc>
          <w:tcPr>
            <w:tcW w:w="3600" w:type="dxa"/>
          </w:tcPr>
          <w:p w14:paraId="4848B706" w14:textId="77777777" w:rsidR="00E75B90" w:rsidRDefault="00905AF1">
            <w:pPr>
              <w:spacing w:beforeAutospacing="1" w:afterAutospacing="1"/>
            </w:pPr>
            <w:r>
              <w:rPr>
                <w:color w:val="000000"/>
              </w:rPr>
              <w:t>White</w:t>
            </w:r>
          </w:p>
        </w:tc>
        <w:tc>
          <w:tcPr>
            <w:tcW w:w="1996" w:type="dxa"/>
            <w:vAlign w:val="bottom"/>
          </w:tcPr>
          <w:p w14:paraId="28A237CC" w14:textId="77777777" w:rsidR="00E75B90" w:rsidRDefault="00905AF1">
            <w:pPr>
              <w:spacing w:beforeAutospacing="1" w:afterAutospacing="1"/>
              <w:jc w:val="right"/>
            </w:pPr>
            <w:r>
              <w:rPr>
                <w:color w:val="000000"/>
              </w:rPr>
              <w:t>865</w:t>
            </w:r>
          </w:p>
        </w:tc>
        <w:tc>
          <w:tcPr>
            <w:tcW w:w="1997" w:type="dxa"/>
            <w:vAlign w:val="bottom"/>
          </w:tcPr>
          <w:p w14:paraId="7243660C" w14:textId="77777777" w:rsidR="00E75B90" w:rsidRDefault="00905AF1">
            <w:pPr>
              <w:spacing w:beforeAutospacing="1" w:afterAutospacing="1"/>
              <w:jc w:val="right"/>
            </w:pPr>
            <w:r>
              <w:rPr>
                <w:color w:val="000000"/>
              </w:rPr>
              <w:t>3,025</w:t>
            </w:r>
          </w:p>
        </w:tc>
        <w:tc>
          <w:tcPr>
            <w:tcW w:w="1997" w:type="dxa"/>
            <w:vAlign w:val="bottom"/>
          </w:tcPr>
          <w:p w14:paraId="1EAECB81" w14:textId="77777777" w:rsidR="00E75B90" w:rsidRDefault="00905AF1">
            <w:pPr>
              <w:spacing w:beforeAutospacing="1" w:afterAutospacing="1"/>
              <w:jc w:val="right"/>
            </w:pPr>
            <w:r>
              <w:rPr>
                <w:color w:val="000000"/>
              </w:rPr>
              <w:t>0</w:t>
            </w:r>
          </w:p>
        </w:tc>
      </w:tr>
      <w:tr w:rsidR="00E75B90" w14:paraId="76CD0726" w14:textId="77777777">
        <w:trPr>
          <w:cantSplit/>
        </w:trPr>
        <w:tc>
          <w:tcPr>
            <w:tcW w:w="3600" w:type="dxa"/>
          </w:tcPr>
          <w:p w14:paraId="50A713A7" w14:textId="77777777" w:rsidR="00E75B90" w:rsidRDefault="00905AF1">
            <w:pPr>
              <w:spacing w:beforeAutospacing="1" w:afterAutospacing="1"/>
            </w:pPr>
            <w:r>
              <w:rPr>
                <w:color w:val="000000"/>
              </w:rPr>
              <w:t>Black / African American</w:t>
            </w:r>
          </w:p>
        </w:tc>
        <w:tc>
          <w:tcPr>
            <w:tcW w:w="1996" w:type="dxa"/>
            <w:vAlign w:val="bottom"/>
          </w:tcPr>
          <w:p w14:paraId="34A9DB70" w14:textId="77777777" w:rsidR="00E75B90" w:rsidRDefault="00905AF1">
            <w:pPr>
              <w:spacing w:beforeAutospacing="1" w:afterAutospacing="1"/>
              <w:jc w:val="right"/>
            </w:pPr>
            <w:r>
              <w:rPr>
                <w:color w:val="000000"/>
              </w:rPr>
              <w:t>40</w:t>
            </w:r>
          </w:p>
        </w:tc>
        <w:tc>
          <w:tcPr>
            <w:tcW w:w="1997" w:type="dxa"/>
            <w:vAlign w:val="bottom"/>
          </w:tcPr>
          <w:p w14:paraId="7354357F" w14:textId="77777777" w:rsidR="00E75B90" w:rsidRDefault="00905AF1">
            <w:pPr>
              <w:spacing w:beforeAutospacing="1" w:afterAutospacing="1"/>
              <w:jc w:val="right"/>
            </w:pPr>
            <w:r>
              <w:rPr>
                <w:color w:val="000000"/>
              </w:rPr>
              <w:t>230</w:t>
            </w:r>
          </w:p>
        </w:tc>
        <w:tc>
          <w:tcPr>
            <w:tcW w:w="1997" w:type="dxa"/>
            <w:vAlign w:val="bottom"/>
          </w:tcPr>
          <w:p w14:paraId="009532DD" w14:textId="77777777" w:rsidR="00E75B90" w:rsidRDefault="00905AF1">
            <w:pPr>
              <w:spacing w:beforeAutospacing="1" w:afterAutospacing="1"/>
              <w:jc w:val="right"/>
            </w:pPr>
            <w:r>
              <w:rPr>
                <w:color w:val="000000"/>
              </w:rPr>
              <w:t>0</w:t>
            </w:r>
          </w:p>
        </w:tc>
      </w:tr>
      <w:tr w:rsidR="00E75B90" w14:paraId="7C2E3589" w14:textId="77777777">
        <w:trPr>
          <w:cantSplit/>
        </w:trPr>
        <w:tc>
          <w:tcPr>
            <w:tcW w:w="3600" w:type="dxa"/>
          </w:tcPr>
          <w:p w14:paraId="329825DB" w14:textId="77777777" w:rsidR="00E75B90" w:rsidRDefault="00905AF1">
            <w:pPr>
              <w:spacing w:beforeAutospacing="1" w:afterAutospacing="1"/>
            </w:pPr>
            <w:r>
              <w:rPr>
                <w:color w:val="000000"/>
              </w:rPr>
              <w:t>Asian</w:t>
            </w:r>
          </w:p>
        </w:tc>
        <w:tc>
          <w:tcPr>
            <w:tcW w:w="1996" w:type="dxa"/>
            <w:vAlign w:val="bottom"/>
          </w:tcPr>
          <w:p w14:paraId="11F11AE7" w14:textId="77777777" w:rsidR="00E75B90" w:rsidRDefault="00905AF1">
            <w:pPr>
              <w:spacing w:beforeAutospacing="1" w:afterAutospacing="1"/>
              <w:jc w:val="right"/>
            </w:pPr>
            <w:r>
              <w:rPr>
                <w:color w:val="000000"/>
              </w:rPr>
              <w:t>125</w:t>
            </w:r>
          </w:p>
        </w:tc>
        <w:tc>
          <w:tcPr>
            <w:tcW w:w="1997" w:type="dxa"/>
            <w:vAlign w:val="bottom"/>
          </w:tcPr>
          <w:p w14:paraId="69A1C950" w14:textId="77777777" w:rsidR="00E75B90" w:rsidRDefault="00905AF1">
            <w:pPr>
              <w:spacing w:beforeAutospacing="1" w:afterAutospacing="1"/>
              <w:jc w:val="right"/>
            </w:pPr>
            <w:r>
              <w:rPr>
                <w:color w:val="000000"/>
              </w:rPr>
              <w:t>285</w:t>
            </w:r>
          </w:p>
        </w:tc>
        <w:tc>
          <w:tcPr>
            <w:tcW w:w="1997" w:type="dxa"/>
            <w:vAlign w:val="bottom"/>
          </w:tcPr>
          <w:p w14:paraId="7EB4E125" w14:textId="77777777" w:rsidR="00E75B90" w:rsidRDefault="00905AF1">
            <w:pPr>
              <w:spacing w:beforeAutospacing="1" w:afterAutospacing="1"/>
              <w:jc w:val="right"/>
            </w:pPr>
            <w:r>
              <w:rPr>
                <w:color w:val="000000"/>
              </w:rPr>
              <w:t>0</w:t>
            </w:r>
          </w:p>
        </w:tc>
      </w:tr>
      <w:tr w:rsidR="00E75B90" w14:paraId="7C240CD1" w14:textId="77777777">
        <w:trPr>
          <w:cantSplit/>
        </w:trPr>
        <w:tc>
          <w:tcPr>
            <w:tcW w:w="3600" w:type="dxa"/>
          </w:tcPr>
          <w:p w14:paraId="13C8B498" w14:textId="77777777" w:rsidR="00E75B90" w:rsidRDefault="00905AF1">
            <w:pPr>
              <w:spacing w:beforeAutospacing="1" w:afterAutospacing="1"/>
            </w:pPr>
            <w:r>
              <w:rPr>
                <w:color w:val="000000"/>
              </w:rPr>
              <w:t>American Indian, Alaska Native</w:t>
            </w:r>
          </w:p>
        </w:tc>
        <w:tc>
          <w:tcPr>
            <w:tcW w:w="1996" w:type="dxa"/>
            <w:vAlign w:val="bottom"/>
          </w:tcPr>
          <w:p w14:paraId="15C4ED62" w14:textId="77777777" w:rsidR="00E75B90" w:rsidRDefault="00905AF1">
            <w:pPr>
              <w:spacing w:beforeAutospacing="1" w:afterAutospacing="1"/>
              <w:jc w:val="right"/>
            </w:pPr>
            <w:r>
              <w:rPr>
                <w:color w:val="000000"/>
              </w:rPr>
              <w:t>0</w:t>
            </w:r>
          </w:p>
        </w:tc>
        <w:tc>
          <w:tcPr>
            <w:tcW w:w="1997" w:type="dxa"/>
            <w:vAlign w:val="bottom"/>
          </w:tcPr>
          <w:p w14:paraId="3ED38AFD" w14:textId="77777777" w:rsidR="00E75B90" w:rsidRDefault="00905AF1">
            <w:pPr>
              <w:spacing w:beforeAutospacing="1" w:afterAutospacing="1"/>
              <w:jc w:val="right"/>
            </w:pPr>
            <w:r>
              <w:rPr>
                <w:color w:val="000000"/>
              </w:rPr>
              <w:t>34</w:t>
            </w:r>
          </w:p>
        </w:tc>
        <w:tc>
          <w:tcPr>
            <w:tcW w:w="1997" w:type="dxa"/>
            <w:vAlign w:val="bottom"/>
          </w:tcPr>
          <w:p w14:paraId="5487E333" w14:textId="77777777" w:rsidR="00E75B90" w:rsidRDefault="00905AF1">
            <w:pPr>
              <w:spacing w:beforeAutospacing="1" w:afterAutospacing="1"/>
              <w:jc w:val="right"/>
            </w:pPr>
            <w:r>
              <w:rPr>
                <w:color w:val="000000"/>
              </w:rPr>
              <w:t>0</w:t>
            </w:r>
          </w:p>
        </w:tc>
      </w:tr>
      <w:tr w:rsidR="00E75B90" w14:paraId="5F0F42F2" w14:textId="77777777">
        <w:trPr>
          <w:cantSplit/>
        </w:trPr>
        <w:tc>
          <w:tcPr>
            <w:tcW w:w="3600" w:type="dxa"/>
          </w:tcPr>
          <w:p w14:paraId="0E0CA058" w14:textId="77777777" w:rsidR="00E75B90" w:rsidRDefault="00905AF1">
            <w:pPr>
              <w:spacing w:beforeAutospacing="1" w:afterAutospacing="1"/>
            </w:pPr>
            <w:r>
              <w:rPr>
                <w:color w:val="000000"/>
              </w:rPr>
              <w:t>Pacific Islander</w:t>
            </w:r>
          </w:p>
        </w:tc>
        <w:tc>
          <w:tcPr>
            <w:tcW w:w="1996" w:type="dxa"/>
            <w:vAlign w:val="bottom"/>
          </w:tcPr>
          <w:p w14:paraId="15701189" w14:textId="77777777" w:rsidR="00E75B90" w:rsidRDefault="00905AF1">
            <w:pPr>
              <w:spacing w:beforeAutospacing="1" w:afterAutospacing="1"/>
              <w:jc w:val="right"/>
            </w:pPr>
            <w:r>
              <w:rPr>
                <w:color w:val="000000"/>
              </w:rPr>
              <w:t>0</w:t>
            </w:r>
          </w:p>
        </w:tc>
        <w:tc>
          <w:tcPr>
            <w:tcW w:w="1997" w:type="dxa"/>
            <w:vAlign w:val="bottom"/>
          </w:tcPr>
          <w:p w14:paraId="075D65C7" w14:textId="77777777" w:rsidR="00E75B90" w:rsidRDefault="00905AF1">
            <w:pPr>
              <w:spacing w:beforeAutospacing="1" w:afterAutospacing="1"/>
              <w:jc w:val="right"/>
            </w:pPr>
            <w:r>
              <w:rPr>
                <w:color w:val="000000"/>
              </w:rPr>
              <w:t>0</w:t>
            </w:r>
          </w:p>
        </w:tc>
        <w:tc>
          <w:tcPr>
            <w:tcW w:w="1997" w:type="dxa"/>
            <w:vAlign w:val="bottom"/>
          </w:tcPr>
          <w:p w14:paraId="25162ED4" w14:textId="77777777" w:rsidR="00E75B90" w:rsidRDefault="00905AF1">
            <w:pPr>
              <w:spacing w:beforeAutospacing="1" w:afterAutospacing="1"/>
              <w:jc w:val="right"/>
            </w:pPr>
            <w:r>
              <w:rPr>
                <w:color w:val="000000"/>
              </w:rPr>
              <w:t>0</w:t>
            </w:r>
          </w:p>
        </w:tc>
      </w:tr>
      <w:tr w:rsidR="00E75B90" w14:paraId="5142C0FB" w14:textId="77777777">
        <w:trPr>
          <w:cantSplit/>
        </w:trPr>
        <w:tc>
          <w:tcPr>
            <w:tcW w:w="3600" w:type="dxa"/>
          </w:tcPr>
          <w:p w14:paraId="67882623" w14:textId="77777777" w:rsidR="00E75B90" w:rsidRDefault="00905AF1">
            <w:pPr>
              <w:spacing w:beforeAutospacing="1" w:afterAutospacing="1"/>
            </w:pPr>
            <w:r>
              <w:rPr>
                <w:color w:val="000000"/>
              </w:rPr>
              <w:t>Hispanic</w:t>
            </w:r>
          </w:p>
        </w:tc>
        <w:tc>
          <w:tcPr>
            <w:tcW w:w="1996" w:type="dxa"/>
            <w:vAlign w:val="bottom"/>
          </w:tcPr>
          <w:p w14:paraId="6D2BFFF4" w14:textId="77777777" w:rsidR="00E75B90" w:rsidRDefault="00905AF1">
            <w:pPr>
              <w:spacing w:beforeAutospacing="1" w:afterAutospacing="1"/>
              <w:jc w:val="right"/>
            </w:pPr>
            <w:r>
              <w:rPr>
                <w:color w:val="000000"/>
              </w:rPr>
              <w:t>1,590</w:t>
            </w:r>
          </w:p>
        </w:tc>
        <w:tc>
          <w:tcPr>
            <w:tcW w:w="1997" w:type="dxa"/>
            <w:vAlign w:val="bottom"/>
          </w:tcPr>
          <w:p w14:paraId="4C071B6A" w14:textId="77777777" w:rsidR="00E75B90" w:rsidRDefault="00905AF1">
            <w:pPr>
              <w:spacing w:beforeAutospacing="1" w:afterAutospacing="1"/>
              <w:jc w:val="right"/>
            </w:pPr>
            <w:r>
              <w:rPr>
                <w:color w:val="000000"/>
              </w:rPr>
              <w:t>2,365</w:t>
            </w:r>
          </w:p>
        </w:tc>
        <w:tc>
          <w:tcPr>
            <w:tcW w:w="1997" w:type="dxa"/>
            <w:vAlign w:val="bottom"/>
          </w:tcPr>
          <w:p w14:paraId="47B3A160" w14:textId="77777777" w:rsidR="00E75B90" w:rsidRDefault="00905AF1">
            <w:pPr>
              <w:spacing w:beforeAutospacing="1" w:afterAutospacing="1"/>
              <w:jc w:val="right"/>
            </w:pPr>
            <w:r>
              <w:rPr>
                <w:color w:val="000000"/>
              </w:rPr>
              <w:t>0</w:t>
            </w:r>
          </w:p>
        </w:tc>
      </w:tr>
    </w:tbl>
    <w:p w14:paraId="08F2469D"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19</w:t>
      </w:r>
      <w:r>
        <w:rPr>
          <w:rFonts w:asciiTheme="minorHAnsi" w:hAnsiTheme="minorHAnsi"/>
        </w:rPr>
        <w:fldChar w:fldCharType="end"/>
      </w:r>
      <w:r>
        <w:rPr>
          <w:rFonts w:asciiTheme="minorHAnsi" w:hAnsiTheme="minorHAnsi"/>
        </w:rPr>
        <w:t xml:space="preserve"> – Severe Housing Problems 50 - 80%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FA0F96" w14:paraId="0DD828E5" w14:textId="77777777">
        <w:trPr>
          <w:cantSplit/>
        </w:trPr>
        <w:tc>
          <w:tcPr>
            <w:tcW w:w="1080" w:type="dxa"/>
          </w:tcPr>
          <w:p w14:paraId="518B97F3" w14:textId="77777777" w:rsidR="00FA0F96" w:rsidRDefault="00905AF1">
            <w:pPr>
              <w:spacing w:after="0" w:line="240" w:lineRule="auto"/>
              <w:rPr>
                <w:sz w:val="16"/>
                <w:szCs w:val="16"/>
              </w:rPr>
            </w:pPr>
            <w:r>
              <w:rPr>
                <w:b/>
                <w:bCs/>
                <w:sz w:val="16"/>
                <w:szCs w:val="16"/>
              </w:rPr>
              <w:t>Data Source:</w:t>
            </w:r>
          </w:p>
        </w:tc>
        <w:tc>
          <w:tcPr>
            <w:tcW w:w="8510" w:type="dxa"/>
          </w:tcPr>
          <w:p w14:paraId="735137D7" w14:textId="77777777" w:rsidR="00E75B90" w:rsidRDefault="00905AF1">
            <w:pPr>
              <w:spacing w:beforeAutospacing="1" w:afterAutospacing="1"/>
              <w:rPr>
                <w:sz w:val="16"/>
                <w:szCs w:val="16"/>
              </w:rPr>
            </w:pPr>
            <w:r>
              <w:rPr>
                <w:rFonts w:cs="Arial"/>
                <w:sz w:val="16"/>
                <w:szCs w:val="16"/>
              </w:rPr>
              <w:t>2016-2020 CHAS</w:t>
            </w:r>
          </w:p>
        </w:tc>
      </w:tr>
    </w:tbl>
    <w:p w14:paraId="38A5A159" w14:textId="77777777" w:rsidR="00FA0F96" w:rsidRDefault="00FA0F96">
      <w:pPr>
        <w:spacing w:after="0" w:line="240" w:lineRule="auto"/>
        <w:rPr>
          <w:vanish/>
        </w:rPr>
      </w:pPr>
    </w:p>
    <w:p w14:paraId="452BAA19" w14:textId="77777777" w:rsidR="00FA0F96" w:rsidRDefault="00FA0F96">
      <w:pPr>
        <w:spacing w:after="0" w:line="240" w:lineRule="auto"/>
        <w:rPr>
          <w:b/>
          <w:bCs/>
          <w:vanish/>
          <w:sz w:val="16"/>
          <w:szCs w:val="16"/>
        </w:rPr>
      </w:pPr>
    </w:p>
    <w:p w14:paraId="372967F6" w14:textId="77777777" w:rsidR="00FA0F96" w:rsidRDefault="00FA0F96">
      <w:pPr>
        <w:spacing w:after="0" w:line="240" w:lineRule="auto"/>
      </w:pPr>
    </w:p>
    <w:p w14:paraId="4A860AE7" w14:textId="77777777" w:rsidR="00FA0F96" w:rsidRDefault="00905AF1">
      <w:pPr>
        <w:spacing w:after="0" w:line="240" w:lineRule="auto"/>
      </w:pPr>
      <w:r>
        <w:t xml:space="preserve">*The four severe housing problems are: </w:t>
      </w:r>
    </w:p>
    <w:p w14:paraId="135D2526" w14:textId="77777777" w:rsidR="00FA0F96" w:rsidRDefault="00905AF1">
      <w:pPr>
        <w:spacing w:after="0" w:line="240" w:lineRule="auto"/>
      </w:pPr>
      <w:r>
        <w:t xml:space="preserve">1. Lacks complete kitchen facilities, 2. Lacks complete plumbing facilities, 3. More than 1.5 persons per room, 4.Cost Burden over 50% </w:t>
      </w:r>
    </w:p>
    <w:p w14:paraId="7766E57D" w14:textId="77777777" w:rsidR="00FA0F96" w:rsidRDefault="00FA0F96">
      <w:pPr>
        <w:spacing w:after="0" w:line="240" w:lineRule="auto"/>
      </w:pPr>
    </w:p>
    <w:p w14:paraId="417EDF93" w14:textId="77777777" w:rsidR="00FA0F96" w:rsidRDefault="00FA0F96">
      <w:pPr>
        <w:spacing w:after="0" w:line="240" w:lineRule="auto"/>
      </w:pPr>
    </w:p>
    <w:p w14:paraId="3B53EB49" w14:textId="77777777" w:rsidR="00FA0F96" w:rsidRDefault="00905AF1">
      <w:pPr>
        <w:keepNext/>
        <w:widowControl w:val="0"/>
        <w:rPr>
          <w:b/>
          <w:sz w:val="24"/>
          <w:szCs w:val="24"/>
        </w:rPr>
      </w:pPr>
      <w:r>
        <w:rPr>
          <w:b/>
          <w:sz w:val="24"/>
          <w:szCs w:val="24"/>
        </w:rPr>
        <w:t>80%-100%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FA0F96" w14:paraId="5B545B9B" w14:textId="77777777">
        <w:trPr>
          <w:cantSplit/>
          <w:tblHeader/>
        </w:trPr>
        <w:tc>
          <w:tcPr>
            <w:tcW w:w="3600" w:type="dxa"/>
          </w:tcPr>
          <w:p w14:paraId="1D76240B" w14:textId="77777777" w:rsidR="00FA0F96" w:rsidRDefault="00905AF1">
            <w:pPr>
              <w:keepNext/>
              <w:widowControl w:val="0"/>
              <w:spacing w:after="0" w:line="240" w:lineRule="auto"/>
              <w:jc w:val="center"/>
              <w:rPr>
                <w:b/>
              </w:rPr>
            </w:pPr>
            <w:r>
              <w:rPr>
                <w:b/>
                <w:bCs/>
              </w:rPr>
              <w:t>Severe Housing Problems*</w:t>
            </w:r>
          </w:p>
        </w:tc>
        <w:tc>
          <w:tcPr>
            <w:tcW w:w="1996" w:type="dxa"/>
          </w:tcPr>
          <w:p w14:paraId="58516946" w14:textId="77777777" w:rsidR="00FA0F96" w:rsidRDefault="00905AF1">
            <w:pPr>
              <w:keepNext/>
              <w:widowControl w:val="0"/>
              <w:spacing w:after="0" w:line="240" w:lineRule="auto"/>
              <w:jc w:val="center"/>
              <w:rPr>
                <w:b/>
              </w:rPr>
            </w:pPr>
            <w:r>
              <w:rPr>
                <w:b/>
                <w:bCs/>
              </w:rPr>
              <w:t>Has one or more of four housing problems</w:t>
            </w:r>
          </w:p>
        </w:tc>
        <w:tc>
          <w:tcPr>
            <w:tcW w:w="1997" w:type="dxa"/>
          </w:tcPr>
          <w:p w14:paraId="464093DF" w14:textId="77777777" w:rsidR="00FA0F96" w:rsidRDefault="00905AF1">
            <w:pPr>
              <w:keepNext/>
              <w:widowControl w:val="0"/>
              <w:spacing w:after="0" w:line="240" w:lineRule="auto"/>
              <w:jc w:val="center"/>
              <w:rPr>
                <w:b/>
              </w:rPr>
            </w:pPr>
            <w:r>
              <w:rPr>
                <w:b/>
                <w:bCs/>
              </w:rPr>
              <w:t>Has none of the four housing problems</w:t>
            </w:r>
          </w:p>
        </w:tc>
        <w:tc>
          <w:tcPr>
            <w:tcW w:w="1997" w:type="dxa"/>
          </w:tcPr>
          <w:p w14:paraId="3675AC00" w14:textId="77777777" w:rsidR="00FA0F96" w:rsidRDefault="00905AF1">
            <w:pPr>
              <w:keepNext/>
              <w:widowControl w:val="0"/>
              <w:spacing w:after="0" w:line="240" w:lineRule="auto"/>
              <w:jc w:val="center"/>
              <w:rPr>
                <w:b/>
              </w:rPr>
            </w:pPr>
            <w:r>
              <w:rPr>
                <w:b/>
                <w:bCs/>
              </w:rPr>
              <w:t>Household has no/negative income, but none of the other housing problems</w:t>
            </w:r>
          </w:p>
        </w:tc>
      </w:tr>
      <w:tr w:rsidR="00E75B90" w14:paraId="0F5D70D9" w14:textId="77777777">
        <w:trPr>
          <w:cantSplit/>
        </w:trPr>
        <w:tc>
          <w:tcPr>
            <w:tcW w:w="3600" w:type="dxa"/>
          </w:tcPr>
          <w:p w14:paraId="4E4B40D2" w14:textId="77777777" w:rsidR="00E75B90" w:rsidRDefault="00905AF1">
            <w:pPr>
              <w:spacing w:beforeAutospacing="1" w:afterAutospacing="1"/>
            </w:pPr>
            <w:r>
              <w:rPr>
                <w:color w:val="000000"/>
              </w:rPr>
              <w:t>Jurisdiction as a whole</w:t>
            </w:r>
          </w:p>
        </w:tc>
        <w:tc>
          <w:tcPr>
            <w:tcW w:w="1996" w:type="dxa"/>
            <w:vAlign w:val="bottom"/>
          </w:tcPr>
          <w:p w14:paraId="38028744" w14:textId="77777777" w:rsidR="00E75B90" w:rsidRDefault="00905AF1">
            <w:pPr>
              <w:spacing w:beforeAutospacing="1" w:afterAutospacing="1"/>
              <w:jc w:val="right"/>
            </w:pPr>
            <w:r>
              <w:rPr>
                <w:color w:val="000000"/>
              </w:rPr>
              <w:t>830</w:t>
            </w:r>
          </w:p>
        </w:tc>
        <w:tc>
          <w:tcPr>
            <w:tcW w:w="1997" w:type="dxa"/>
            <w:vAlign w:val="bottom"/>
          </w:tcPr>
          <w:p w14:paraId="540C0069" w14:textId="77777777" w:rsidR="00E75B90" w:rsidRDefault="00905AF1">
            <w:pPr>
              <w:spacing w:beforeAutospacing="1" w:afterAutospacing="1"/>
              <w:jc w:val="right"/>
            </w:pPr>
            <w:r>
              <w:rPr>
                <w:color w:val="000000"/>
              </w:rPr>
              <w:t>4,580</w:t>
            </w:r>
          </w:p>
        </w:tc>
        <w:tc>
          <w:tcPr>
            <w:tcW w:w="1997" w:type="dxa"/>
            <w:vAlign w:val="bottom"/>
          </w:tcPr>
          <w:p w14:paraId="6B78ABA3" w14:textId="77777777" w:rsidR="00E75B90" w:rsidRDefault="00905AF1">
            <w:pPr>
              <w:spacing w:beforeAutospacing="1" w:afterAutospacing="1"/>
              <w:jc w:val="right"/>
            </w:pPr>
            <w:r>
              <w:rPr>
                <w:color w:val="000000"/>
              </w:rPr>
              <w:t>0</w:t>
            </w:r>
          </w:p>
        </w:tc>
      </w:tr>
      <w:tr w:rsidR="00E75B90" w14:paraId="597031DC" w14:textId="77777777">
        <w:trPr>
          <w:cantSplit/>
        </w:trPr>
        <w:tc>
          <w:tcPr>
            <w:tcW w:w="3600" w:type="dxa"/>
          </w:tcPr>
          <w:p w14:paraId="0EBEE637" w14:textId="77777777" w:rsidR="00E75B90" w:rsidRDefault="00905AF1">
            <w:pPr>
              <w:spacing w:beforeAutospacing="1" w:afterAutospacing="1"/>
            </w:pPr>
            <w:r>
              <w:rPr>
                <w:color w:val="000000"/>
              </w:rPr>
              <w:t>White</w:t>
            </w:r>
          </w:p>
        </w:tc>
        <w:tc>
          <w:tcPr>
            <w:tcW w:w="1996" w:type="dxa"/>
            <w:vAlign w:val="bottom"/>
          </w:tcPr>
          <w:p w14:paraId="4C9273FE" w14:textId="77777777" w:rsidR="00E75B90" w:rsidRDefault="00905AF1">
            <w:pPr>
              <w:spacing w:beforeAutospacing="1" w:afterAutospacing="1"/>
              <w:jc w:val="right"/>
            </w:pPr>
            <w:r>
              <w:rPr>
                <w:color w:val="000000"/>
              </w:rPr>
              <w:t>205</w:t>
            </w:r>
          </w:p>
        </w:tc>
        <w:tc>
          <w:tcPr>
            <w:tcW w:w="1997" w:type="dxa"/>
            <w:vAlign w:val="bottom"/>
          </w:tcPr>
          <w:p w14:paraId="2978B0F7" w14:textId="77777777" w:rsidR="00E75B90" w:rsidRDefault="00905AF1">
            <w:pPr>
              <w:spacing w:beforeAutospacing="1" w:afterAutospacing="1"/>
              <w:jc w:val="right"/>
            </w:pPr>
            <w:r>
              <w:rPr>
                <w:color w:val="000000"/>
              </w:rPr>
              <w:t>2,395</w:t>
            </w:r>
          </w:p>
        </w:tc>
        <w:tc>
          <w:tcPr>
            <w:tcW w:w="1997" w:type="dxa"/>
            <w:vAlign w:val="bottom"/>
          </w:tcPr>
          <w:p w14:paraId="1629B778" w14:textId="77777777" w:rsidR="00E75B90" w:rsidRDefault="00905AF1">
            <w:pPr>
              <w:spacing w:beforeAutospacing="1" w:afterAutospacing="1"/>
              <w:jc w:val="right"/>
            </w:pPr>
            <w:r>
              <w:rPr>
                <w:color w:val="000000"/>
              </w:rPr>
              <w:t>0</w:t>
            </w:r>
          </w:p>
        </w:tc>
      </w:tr>
      <w:tr w:rsidR="00E75B90" w14:paraId="1CDF4DF1" w14:textId="77777777">
        <w:trPr>
          <w:cantSplit/>
        </w:trPr>
        <w:tc>
          <w:tcPr>
            <w:tcW w:w="3600" w:type="dxa"/>
          </w:tcPr>
          <w:p w14:paraId="4035B8C3" w14:textId="77777777" w:rsidR="00E75B90" w:rsidRDefault="00905AF1">
            <w:pPr>
              <w:spacing w:beforeAutospacing="1" w:afterAutospacing="1"/>
            </w:pPr>
            <w:r>
              <w:rPr>
                <w:color w:val="000000"/>
              </w:rPr>
              <w:t>Black / African American</w:t>
            </w:r>
          </w:p>
        </w:tc>
        <w:tc>
          <w:tcPr>
            <w:tcW w:w="1996" w:type="dxa"/>
            <w:vAlign w:val="bottom"/>
          </w:tcPr>
          <w:p w14:paraId="67FDE3A2" w14:textId="77777777" w:rsidR="00E75B90" w:rsidRDefault="00905AF1">
            <w:pPr>
              <w:spacing w:beforeAutospacing="1" w:afterAutospacing="1"/>
              <w:jc w:val="right"/>
            </w:pPr>
            <w:r>
              <w:rPr>
                <w:color w:val="000000"/>
              </w:rPr>
              <w:t>0</w:t>
            </w:r>
          </w:p>
        </w:tc>
        <w:tc>
          <w:tcPr>
            <w:tcW w:w="1997" w:type="dxa"/>
            <w:vAlign w:val="bottom"/>
          </w:tcPr>
          <w:p w14:paraId="1212B30B" w14:textId="77777777" w:rsidR="00E75B90" w:rsidRDefault="00905AF1">
            <w:pPr>
              <w:spacing w:beforeAutospacing="1" w:afterAutospacing="1"/>
              <w:jc w:val="right"/>
            </w:pPr>
            <w:r>
              <w:rPr>
                <w:color w:val="000000"/>
              </w:rPr>
              <w:t>150</w:t>
            </w:r>
          </w:p>
        </w:tc>
        <w:tc>
          <w:tcPr>
            <w:tcW w:w="1997" w:type="dxa"/>
            <w:vAlign w:val="bottom"/>
          </w:tcPr>
          <w:p w14:paraId="726B63C4" w14:textId="77777777" w:rsidR="00E75B90" w:rsidRDefault="00905AF1">
            <w:pPr>
              <w:spacing w:beforeAutospacing="1" w:afterAutospacing="1"/>
              <w:jc w:val="right"/>
            </w:pPr>
            <w:r>
              <w:rPr>
                <w:color w:val="000000"/>
              </w:rPr>
              <w:t>0</w:t>
            </w:r>
          </w:p>
        </w:tc>
      </w:tr>
      <w:tr w:rsidR="00E75B90" w14:paraId="56617998" w14:textId="77777777">
        <w:trPr>
          <w:cantSplit/>
        </w:trPr>
        <w:tc>
          <w:tcPr>
            <w:tcW w:w="3600" w:type="dxa"/>
          </w:tcPr>
          <w:p w14:paraId="3DBDD438" w14:textId="77777777" w:rsidR="00E75B90" w:rsidRDefault="00905AF1">
            <w:pPr>
              <w:spacing w:beforeAutospacing="1" w:afterAutospacing="1"/>
            </w:pPr>
            <w:r>
              <w:rPr>
                <w:color w:val="000000"/>
              </w:rPr>
              <w:t>Asian</w:t>
            </w:r>
          </w:p>
        </w:tc>
        <w:tc>
          <w:tcPr>
            <w:tcW w:w="1996" w:type="dxa"/>
            <w:vAlign w:val="bottom"/>
          </w:tcPr>
          <w:p w14:paraId="36832EA1" w14:textId="77777777" w:rsidR="00E75B90" w:rsidRDefault="00905AF1">
            <w:pPr>
              <w:spacing w:beforeAutospacing="1" w:afterAutospacing="1"/>
              <w:jc w:val="right"/>
            </w:pPr>
            <w:r>
              <w:rPr>
                <w:color w:val="000000"/>
              </w:rPr>
              <w:t>45</w:t>
            </w:r>
          </w:p>
        </w:tc>
        <w:tc>
          <w:tcPr>
            <w:tcW w:w="1997" w:type="dxa"/>
            <w:vAlign w:val="bottom"/>
          </w:tcPr>
          <w:p w14:paraId="61A09880" w14:textId="77777777" w:rsidR="00E75B90" w:rsidRDefault="00905AF1">
            <w:pPr>
              <w:spacing w:beforeAutospacing="1" w:afterAutospacing="1"/>
              <w:jc w:val="right"/>
            </w:pPr>
            <w:r>
              <w:rPr>
                <w:color w:val="000000"/>
              </w:rPr>
              <w:t>235</w:t>
            </w:r>
          </w:p>
        </w:tc>
        <w:tc>
          <w:tcPr>
            <w:tcW w:w="1997" w:type="dxa"/>
            <w:vAlign w:val="bottom"/>
          </w:tcPr>
          <w:p w14:paraId="69074150" w14:textId="77777777" w:rsidR="00E75B90" w:rsidRDefault="00905AF1">
            <w:pPr>
              <w:spacing w:beforeAutospacing="1" w:afterAutospacing="1"/>
              <w:jc w:val="right"/>
            </w:pPr>
            <w:r>
              <w:rPr>
                <w:color w:val="000000"/>
              </w:rPr>
              <w:t>0</w:t>
            </w:r>
          </w:p>
        </w:tc>
      </w:tr>
      <w:tr w:rsidR="00E75B90" w14:paraId="41562CA4" w14:textId="77777777">
        <w:trPr>
          <w:cantSplit/>
        </w:trPr>
        <w:tc>
          <w:tcPr>
            <w:tcW w:w="3600" w:type="dxa"/>
          </w:tcPr>
          <w:p w14:paraId="7482ACC2" w14:textId="77777777" w:rsidR="00E75B90" w:rsidRDefault="00905AF1">
            <w:pPr>
              <w:spacing w:beforeAutospacing="1" w:afterAutospacing="1"/>
            </w:pPr>
            <w:r>
              <w:rPr>
                <w:color w:val="000000"/>
              </w:rPr>
              <w:t>American Indian, Alaska Native</w:t>
            </w:r>
          </w:p>
        </w:tc>
        <w:tc>
          <w:tcPr>
            <w:tcW w:w="1996" w:type="dxa"/>
            <w:vAlign w:val="bottom"/>
          </w:tcPr>
          <w:p w14:paraId="542A87EF" w14:textId="77777777" w:rsidR="00E75B90" w:rsidRDefault="00905AF1">
            <w:pPr>
              <w:spacing w:beforeAutospacing="1" w:afterAutospacing="1"/>
              <w:jc w:val="right"/>
            </w:pPr>
            <w:r>
              <w:rPr>
                <w:color w:val="000000"/>
              </w:rPr>
              <w:t>0</w:t>
            </w:r>
          </w:p>
        </w:tc>
        <w:tc>
          <w:tcPr>
            <w:tcW w:w="1997" w:type="dxa"/>
            <w:vAlign w:val="bottom"/>
          </w:tcPr>
          <w:p w14:paraId="7EADC698" w14:textId="77777777" w:rsidR="00E75B90" w:rsidRDefault="00905AF1">
            <w:pPr>
              <w:spacing w:beforeAutospacing="1" w:afterAutospacing="1"/>
              <w:jc w:val="right"/>
            </w:pPr>
            <w:r>
              <w:rPr>
                <w:color w:val="000000"/>
              </w:rPr>
              <w:t>10</w:t>
            </w:r>
          </w:p>
        </w:tc>
        <w:tc>
          <w:tcPr>
            <w:tcW w:w="1997" w:type="dxa"/>
            <w:vAlign w:val="bottom"/>
          </w:tcPr>
          <w:p w14:paraId="6BA8AF33" w14:textId="77777777" w:rsidR="00E75B90" w:rsidRDefault="00905AF1">
            <w:pPr>
              <w:spacing w:beforeAutospacing="1" w:afterAutospacing="1"/>
              <w:jc w:val="right"/>
            </w:pPr>
            <w:r>
              <w:rPr>
                <w:color w:val="000000"/>
              </w:rPr>
              <w:t>0</w:t>
            </w:r>
          </w:p>
        </w:tc>
      </w:tr>
      <w:tr w:rsidR="00E75B90" w14:paraId="32B70A58" w14:textId="77777777">
        <w:trPr>
          <w:cantSplit/>
        </w:trPr>
        <w:tc>
          <w:tcPr>
            <w:tcW w:w="3600" w:type="dxa"/>
          </w:tcPr>
          <w:p w14:paraId="21FB65D3" w14:textId="77777777" w:rsidR="00E75B90" w:rsidRDefault="00905AF1">
            <w:pPr>
              <w:spacing w:beforeAutospacing="1" w:afterAutospacing="1"/>
            </w:pPr>
            <w:r>
              <w:rPr>
                <w:color w:val="000000"/>
              </w:rPr>
              <w:t>Pacific Islander</w:t>
            </w:r>
          </w:p>
        </w:tc>
        <w:tc>
          <w:tcPr>
            <w:tcW w:w="1996" w:type="dxa"/>
            <w:vAlign w:val="bottom"/>
          </w:tcPr>
          <w:p w14:paraId="447E05C0" w14:textId="77777777" w:rsidR="00E75B90" w:rsidRDefault="00905AF1">
            <w:pPr>
              <w:spacing w:beforeAutospacing="1" w:afterAutospacing="1"/>
              <w:jc w:val="right"/>
            </w:pPr>
            <w:r>
              <w:rPr>
                <w:color w:val="000000"/>
              </w:rPr>
              <w:t>0</w:t>
            </w:r>
          </w:p>
        </w:tc>
        <w:tc>
          <w:tcPr>
            <w:tcW w:w="1997" w:type="dxa"/>
            <w:vAlign w:val="bottom"/>
          </w:tcPr>
          <w:p w14:paraId="31AF7623" w14:textId="77777777" w:rsidR="00E75B90" w:rsidRDefault="00905AF1">
            <w:pPr>
              <w:spacing w:beforeAutospacing="1" w:afterAutospacing="1"/>
              <w:jc w:val="right"/>
            </w:pPr>
            <w:r>
              <w:rPr>
                <w:color w:val="000000"/>
              </w:rPr>
              <w:t>15</w:t>
            </w:r>
          </w:p>
        </w:tc>
        <w:tc>
          <w:tcPr>
            <w:tcW w:w="1997" w:type="dxa"/>
            <w:vAlign w:val="bottom"/>
          </w:tcPr>
          <w:p w14:paraId="3353D8F5" w14:textId="77777777" w:rsidR="00E75B90" w:rsidRDefault="00905AF1">
            <w:pPr>
              <w:spacing w:beforeAutospacing="1" w:afterAutospacing="1"/>
              <w:jc w:val="right"/>
            </w:pPr>
            <w:r>
              <w:rPr>
                <w:color w:val="000000"/>
              </w:rPr>
              <w:t>0</w:t>
            </w:r>
          </w:p>
        </w:tc>
      </w:tr>
      <w:tr w:rsidR="00E75B90" w14:paraId="3E1AFF2D" w14:textId="77777777">
        <w:trPr>
          <w:cantSplit/>
        </w:trPr>
        <w:tc>
          <w:tcPr>
            <w:tcW w:w="3600" w:type="dxa"/>
          </w:tcPr>
          <w:p w14:paraId="3314958E" w14:textId="77777777" w:rsidR="00E75B90" w:rsidRDefault="00905AF1">
            <w:pPr>
              <w:spacing w:beforeAutospacing="1" w:afterAutospacing="1"/>
            </w:pPr>
            <w:r>
              <w:rPr>
                <w:color w:val="000000"/>
              </w:rPr>
              <w:t>Hispanic</w:t>
            </w:r>
          </w:p>
        </w:tc>
        <w:tc>
          <w:tcPr>
            <w:tcW w:w="1996" w:type="dxa"/>
            <w:vAlign w:val="bottom"/>
          </w:tcPr>
          <w:p w14:paraId="37BA3C48" w14:textId="77777777" w:rsidR="00E75B90" w:rsidRDefault="00905AF1">
            <w:pPr>
              <w:spacing w:beforeAutospacing="1" w:afterAutospacing="1"/>
              <w:jc w:val="right"/>
            </w:pPr>
            <w:r>
              <w:rPr>
                <w:color w:val="000000"/>
              </w:rPr>
              <w:t>535</w:t>
            </w:r>
          </w:p>
        </w:tc>
        <w:tc>
          <w:tcPr>
            <w:tcW w:w="1997" w:type="dxa"/>
            <w:vAlign w:val="bottom"/>
          </w:tcPr>
          <w:p w14:paraId="7EA76BDF" w14:textId="77777777" w:rsidR="00E75B90" w:rsidRDefault="00905AF1">
            <w:pPr>
              <w:spacing w:beforeAutospacing="1" w:afterAutospacing="1"/>
              <w:jc w:val="right"/>
            </w:pPr>
            <w:r>
              <w:rPr>
                <w:color w:val="000000"/>
              </w:rPr>
              <w:t>1,630</w:t>
            </w:r>
          </w:p>
        </w:tc>
        <w:tc>
          <w:tcPr>
            <w:tcW w:w="1997" w:type="dxa"/>
            <w:vAlign w:val="bottom"/>
          </w:tcPr>
          <w:p w14:paraId="77E2426B" w14:textId="77777777" w:rsidR="00E75B90" w:rsidRDefault="00905AF1">
            <w:pPr>
              <w:spacing w:beforeAutospacing="1" w:afterAutospacing="1"/>
              <w:jc w:val="right"/>
            </w:pPr>
            <w:r>
              <w:rPr>
                <w:color w:val="000000"/>
              </w:rPr>
              <w:t>0</w:t>
            </w:r>
          </w:p>
        </w:tc>
      </w:tr>
    </w:tbl>
    <w:p w14:paraId="2CBC4860"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20</w:t>
      </w:r>
      <w:r>
        <w:rPr>
          <w:rFonts w:asciiTheme="minorHAnsi" w:hAnsiTheme="minorHAnsi"/>
        </w:rPr>
        <w:fldChar w:fldCharType="end"/>
      </w:r>
      <w:r>
        <w:rPr>
          <w:rFonts w:asciiTheme="minorHAnsi" w:hAnsiTheme="minorHAnsi"/>
        </w:rPr>
        <w:t xml:space="preserve"> – Severe Housing Problems 80 - 100%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FA0F96" w14:paraId="111F073A" w14:textId="77777777">
        <w:trPr>
          <w:cantSplit/>
        </w:trPr>
        <w:tc>
          <w:tcPr>
            <w:tcW w:w="1080" w:type="dxa"/>
          </w:tcPr>
          <w:p w14:paraId="4E315B59" w14:textId="77777777" w:rsidR="00FA0F96" w:rsidRDefault="00905AF1">
            <w:pPr>
              <w:spacing w:after="0" w:line="240" w:lineRule="auto"/>
              <w:rPr>
                <w:sz w:val="16"/>
                <w:szCs w:val="16"/>
              </w:rPr>
            </w:pPr>
            <w:r>
              <w:rPr>
                <w:b/>
                <w:bCs/>
                <w:sz w:val="16"/>
                <w:szCs w:val="16"/>
              </w:rPr>
              <w:t>Data Source:</w:t>
            </w:r>
          </w:p>
        </w:tc>
        <w:tc>
          <w:tcPr>
            <w:tcW w:w="8510" w:type="dxa"/>
          </w:tcPr>
          <w:p w14:paraId="568A4251" w14:textId="77777777" w:rsidR="00E75B90" w:rsidRDefault="00905AF1">
            <w:pPr>
              <w:spacing w:beforeAutospacing="1" w:afterAutospacing="1"/>
              <w:rPr>
                <w:sz w:val="16"/>
                <w:szCs w:val="16"/>
              </w:rPr>
            </w:pPr>
            <w:r>
              <w:rPr>
                <w:sz w:val="16"/>
                <w:szCs w:val="16"/>
              </w:rPr>
              <w:t>2016-2020 CHAS</w:t>
            </w:r>
          </w:p>
        </w:tc>
      </w:tr>
    </w:tbl>
    <w:p w14:paraId="6E6501D3" w14:textId="77777777" w:rsidR="00FA0F96" w:rsidRDefault="00FA0F96">
      <w:pPr>
        <w:spacing w:after="0" w:line="240" w:lineRule="auto"/>
        <w:rPr>
          <w:vanish/>
        </w:rPr>
      </w:pPr>
    </w:p>
    <w:p w14:paraId="3403FFFA" w14:textId="77777777" w:rsidR="00FA0F96" w:rsidRDefault="00FA0F96">
      <w:pPr>
        <w:spacing w:after="0" w:line="240" w:lineRule="auto"/>
        <w:rPr>
          <w:b/>
          <w:bCs/>
          <w:vanish/>
          <w:sz w:val="16"/>
          <w:szCs w:val="16"/>
        </w:rPr>
      </w:pPr>
    </w:p>
    <w:p w14:paraId="187FEB45" w14:textId="77777777" w:rsidR="00FA0F96" w:rsidRDefault="00FA0F96">
      <w:pPr>
        <w:rPr>
          <w:rFonts w:cs="Arial"/>
          <w:sz w:val="16"/>
          <w:szCs w:val="16"/>
        </w:rPr>
      </w:pPr>
    </w:p>
    <w:p w14:paraId="7E717A8C" w14:textId="77777777" w:rsidR="00FA0F96" w:rsidRDefault="00905AF1">
      <w:pPr>
        <w:spacing w:after="0" w:line="240" w:lineRule="auto"/>
      </w:pPr>
      <w:r>
        <w:t xml:space="preserve">*The four severe housing problems are: </w:t>
      </w:r>
    </w:p>
    <w:p w14:paraId="62774DCF" w14:textId="77777777" w:rsidR="00FA0F96" w:rsidRDefault="00905AF1">
      <w:pPr>
        <w:spacing w:after="0" w:line="240" w:lineRule="auto"/>
      </w:pPr>
      <w:r>
        <w:t xml:space="preserve">1. Lacks complete kitchen facilities, 2. Lacks complete plumbing facilities, 3. More than 1.5 persons per room, 4.Cost Burden over 50% </w:t>
      </w:r>
    </w:p>
    <w:p w14:paraId="15F0EF45" w14:textId="77777777" w:rsidR="00FA0F96" w:rsidRDefault="00FA0F96">
      <w:pPr>
        <w:spacing w:after="0" w:line="240" w:lineRule="auto"/>
      </w:pPr>
    </w:p>
    <w:p w14:paraId="5717E136" w14:textId="77777777" w:rsidR="00FA0F96" w:rsidRDefault="00FA0F96">
      <w:pPr>
        <w:spacing w:after="0" w:line="240" w:lineRule="auto"/>
      </w:pPr>
    </w:p>
    <w:p w14:paraId="4A27C8D5" w14:textId="77777777" w:rsidR="00FA0F96" w:rsidRDefault="00905AF1">
      <w:pPr>
        <w:spacing w:line="204" w:lineRule="auto"/>
        <w:rPr>
          <w:b/>
          <w:sz w:val="24"/>
          <w:szCs w:val="24"/>
        </w:rPr>
      </w:pPr>
      <w:r>
        <w:rPr>
          <w:b/>
          <w:sz w:val="24"/>
          <w:szCs w:val="24"/>
        </w:rPr>
        <w:t>Discussion</w:t>
      </w:r>
    </w:p>
    <w:p w14:paraId="735062A6" w14:textId="77777777" w:rsidR="00E75B90" w:rsidRDefault="00905AF1">
      <w:pPr>
        <w:spacing w:beforeAutospacing="1" w:afterAutospacing="1"/>
        <w:rPr>
          <w:b/>
          <w:sz w:val="24"/>
          <w:szCs w:val="24"/>
        </w:rPr>
      </w:pPr>
      <w:r>
        <w:rPr>
          <w:rFonts w:cs="Arial"/>
          <w:u w:val="single"/>
        </w:rPr>
        <w:t xml:space="preserve">0-30 Percent of AMI (Extremely Low Income) </w:t>
      </w:r>
    </w:p>
    <w:p w14:paraId="6DE58140" w14:textId="77777777" w:rsidR="00E75B90" w:rsidRDefault="00905AF1">
      <w:pPr>
        <w:spacing w:beforeAutospacing="1" w:afterAutospacing="1"/>
        <w:rPr>
          <w:b/>
          <w:sz w:val="24"/>
          <w:szCs w:val="24"/>
        </w:rPr>
      </w:pPr>
      <w:r>
        <w:rPr>
          <w:rFonts w:cs="Arial"/>
        </w:rPr>
        <w:t>As shown in Table NA-20.01, 70 percent of extremely low-income households in Escondido experience one or more of the four severe housing problems. Two populations, Pacific Islander and Hispanic households, experience these housing problems at a disproportionately higher rate of 100 and 81, respectively. Again, note that, in absolute numbers, Pacific Islander households with extremely low incomes constitute a small population with only 25 extremely low-income households. Also note that over 55 percent of extremely low-income households among all races experience one or more of the four severe housing problems, indicating a correlation to income.   </w:t>
      </w:r>
    </w:p>
    <w:p w14:paraId="189C5356" w14:textId="77777777" w:rsidR="00E75B90" w:rsidRDefault="00905AF1">
      <w:pPr>
        <w:spacing w:beforeAutospacing="1" w:afterAutospacing="1"/>
        <w:rPr>
          <w:b/>
          <w:sz w:val="24"/>
          <w:szCs w:val="24"/>
        </w:rPr>
      </w:pPr>
      <w:r>
        <w:rPr>
          <w:rFonts w:cs="Arial"/>
          <w:u w:val="single"/>
        </w:rPr>
        <w:t xml:space="preserve">30-50 Percent of AMI (Very Low Income) </w:t>
      </w:r>
    </w:p>
    <w:p w14:paraId="4035D10D" w14:textId="77777777" w:rsidR="00E75B90" w:rsidRDefault="00905AF1">
      <w:pPr>
        <w:spacing w:beforeAutospacing="1" w:afterAutospacing="1"/>
        <w:rPr>
          <w:b/>
          <w:sz w:val="24"/>
          <w:szCs w:val="24"/>
        </w:rPr>
      </w:pPr>
      <w:r>
        <w:rPr>
          <w:rFonts w:cs="Arial"/>
        </w:rPr>
        <w:t xml:space="preserve">As shown in Table NA-20.02, 59 percent of very low-income households in Escondido experience one or more of the four severe housing problems. Two populations, Black/African American and Pacific Islander households, experience these housing problems at a disproportionately higher rate at 87 and 100 percent, respectively. Note that, in absolute numbers, Black/African American and Pacific Islander </w:t>
      </w:r>
      <w:r>
        <w:rPr>
          <w:rFonts w:cs="Arial"/>
        </w:rPr>
        <w:lastRenderedPageBreak/>
        <w:t>households with very low incomes constitute a small population with only 190 and 10 very low-income households, respectively.</w:t>
      </w:r>
    </w:p>
    <w:p w14:paraId="6BA1AC26" w14:textId="77777777" w:rsidR="00E75B90" w:rsidRDefault="00905AF1">
      <w:pPr>
        <w:spacing w:beforeAutospacing="1" w:afterAutospacing="1"/>
        <w:rPr>
          <w:b/>
          <w:sz w:val="24"/>
          <w:szCs w:val="24"/>
        </w:rPr>
      </w:pPr>
      <w:r>
        <w:rPr>
          <w:rFonts w:cs="Arial"/>
          <w:u w:val="single"/>
        </w:rPr>
        <w:t xml:space="preserve">50-80 Percent of AMI (Low Income) </w:t>
      </w:r>
    </w:p>
    <w:p w14:paraId="34561222" w14:textId="77777777" w:rsidR="00E75B90" w:rsidRDefault="00905AF1">
      <w:pPr>
        <w:spacing w:beforeAutospacing="1" w:afterAutospacing="1"/>
        <w:rPr>
          <w:b/>
          <w:sz w:val="24"/>
          <w:szCs w:val="24"/>
        </w:rPr>
      </w:pPr>
      <w:r>
        <w:rPr>
          <w:rFonts w:cs="Arial"/>
        </w:rPr>
        <w:t>As shown in Table NA-20.03, 31 percent of low-income households in Escondido experience one or more of the four severe housing problems. There is no disproportionate need among racial/ethnic groups.</w:t>
      </w:r>
    </w:p>
    <w:p w14:paraId="65028495" w14:textId="77777777" w:rsidR="00E75B90" w:rsidRDefault="00905AF1">
      <w:pPr>
        <w:spacing w:beforeAutospacing="1" w:afterAutospacing="1"/>
        <w:rPr>
          <w:b/>
          <w:sz w:val="24"/>
          <w:szCs w:val="24"/>
        </w:rPr>
      </w:pPr>
      <w:r>
        <w:rPr>
          <w:rFonts w:cs="Arial"/>
          <w:u w:val="single"/>
        </w:rPr>
        <w:t xml:space="preserve">80-100 Percent of AMI (Middle Income) </w:t>
      </w:r>
    </w:p>
    <w:p w14:paraId="2CA526FD" w14:textId="77777777" w:rsidR="00E75B90" w:rsidRDefault="00905AF1">
      <w:pPr>
        <w:spacing w:beforeAutospacing="1" w:afterAutospacing="1"/>
        <w:rPr>
          <w:b/>
          <w:sz w:val="24"/>
          <w:szCs w:val="24"/>
        </w:rPr>
      </w:pPr>
      <w:r>
        <w:rPr>
          <w:rFonts w:cs="Arial"/>
        </w:rPr>
        <w:t>As shown in Table NA-20.04, 15 percent of middle-income households in Escondido experience one or more of the four severe housing problems. Hispanic households experience these housing problems at a disproportionately higher rate of 25 percent.</w:t>
      </w:r>
    </w:p>
    <w:p w14:paraId="56D5901A" w14:textId="77777777" w:rsidR="00E75B90" w:rsidRDefault="00905AF1">
      <w:pPr>
        <w:spacing w:beforeAutospacing="1" w:afterAutospacing="1"/>
        <w:rPr>
          <w:b/>
          <w:sz w:val="24"/>
          <w:szCs w:val="24"/>
        </w:rPr>
      </w:pPr>
      <w:r>
        <w:rPr>
          <w:rFonts w:cs="Arial"/>
        </w:rPr>
        <w:t> </w:t>
      </w:r>
    </w:p>
    <w:p w14:paraId="5A060744" w14:textId="77777777" w:rsidR="00E75B90" w:rsidRDefault="00905AF1">
      <w:pPr>
        <w:spacing w:beforeAutospacing="1" w:afterAutospacing="1"/>
        <w:rPr>
          <w:b/>
          <w:sz w:val="24"/>
          <w:szCs w:val="24"/>
        </w:rPr>
      </w:pPr>
      <w:r>
        <w:rPr>
          <w:rFonts w:cs="Arial"/>
          <w:b/>
        </w:rPr>
        <w:t> </w:t>
      </w:r>
    </w:p>
    <w:p w14:paraId="3451A308" w14:textId="77777777" w:rsidR="00FA0F96" w:rsidRDefault="00905AF1">
      <w:pPr>
        <w:pStyle w:val="Heading2"/>
        <w:pageBreakBefore/>
        <w:rPr>
          <w:rFonts w:ascii="Calibri" w:hAnsi="Calibri"/>
          <w:i w:val="0"/>
        </w:rPr>
      </w:pPr>
      <w:r>
        <w:rPr>
          <w:rFonts w:ascii="Calibri" w:hAnsi="Calibri"/>
          <w:i w:val="0"/>
        </w:rPr>
        <w:lastRenderedPageBreak/>
        <w:t>NA-25 Disproportionately Greater Need: Housing Cost Burdens – 91.205 (b)(2)</w:t>
      </w:r>
    </w:p>
    <w:p w14:paraId="3AE82FE4" w14:textId="77777777" w:rsidR="00FA0F96" w:rsidRDefault="00905AF1">
      <w:r>
        <w:t>Assess the need of any racial or ethnic group that has disproportionately greater need in comparison to the needs of that category of need as a whole.</w:t>
      </w:r>
    </w:p>
    <w:p w14:paraId="78820A54" w14:textId="77777777" w:rsidR="00FA0F96" w:rsidRDefault="00905AF1">
      <w:pPr>
        <w:spacing w:line="204" w:lineRule="auto"/>
        <w:rPr>
          <w:b/>
          <w:sz w:val="24"/>
          <w:szCs w:val="24"/>
        </w:rPr>
      </w:pPr>
      <w:r>
        <w:rPr>
          <w:b/>
          <w:sz w:val="24"/>
          <w:szCs w:val="24"/>
        </w:rPr>
        <w:t xml:space="preserve">Introduction: </w:t>
      </w:r>
    </w:p>
    <w:p w14:paraId="2FD323D0" w14:textId="77777777" w:rsidR="00E75B90" w:rsidRDefault="00905AF1">
      <w:pPr>
        <w:spacing w:beforeAutospacing="1" w:afterAutospacing="1"/>
        <w:rPr>
          <w:b/>
          <w:sz w:val="24"/>
          <w:szCs w:val="24"/>
        </w:rPr>
      </w:pPr>
      <w:r>
        <w:rPr>
          <w:rFonts w:cs="Arial"/>
        </w:rPr>
        <w:t>Disproportionate greater need relative to housing cost burden is calculated by dividing the number of households in a cost burden category (i.e., spending more than 30 percent on housing or spending more than 50 percent on housing) by the total number of households for that given racial or ethnic group or the jurisdiction for a whole. For example, 58.1 percent of the jurisdiction spends 30 percent or less of their income on housing costs. This is calculated by dividing 220,709, or the number of households in this category, by the total households, or 380,066. The total households are calculated by summing the numbers in the top data row shown below.  Again, HUD defines a disproportionate need as any need for a race/ethnicity that is more than 10 percent above the need for the total households in a cost burden category.</w:t>
      </w:r>
    </w:p>
    <w:p w14:paraId="5211C099" w14:textId="77777777" w:rsidR="00FA0F96" w:rsidRDefault="00905AF1">
      <w:pPr>
        <w:keepNext/>
        <w:widowControl w:val="0"/>
        <w:rPr>
          <w:b/>
          <w:sz w:val="24"/>
          <w:szCs w:val="24"/>
        </w:rPr>
      </w:pPr>
      <w:r>
        <w:rPr>
          <w:b/>
          <w:sz w:val="24"/>
          <w:szCs w:val="24"/>
        </w:rPr>
        <w:t>Housing Cost Burden</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362"/>
        <w:gridCol w:w="1745"/>
        <w:gridCol w:w="1741"/>
        <w:gridCol w:w="1740"/>
        <w:gridCol w:w="1762"/>
      </w:tblGrid>
      <w:tr w:rsidR="00FA0F96" w14:paraId="7AAF26F3" w14:textId="77777777">
        <w:trPr>
          <w:cantSplit/>
          <w:tblHeader/>
        </w:trPr>
        <w:tc>
          <w:tcPr>
            <w:tcW w:w="2425" w:type="dxa"/>
          </w:tcPr>
          <w:p w14:paraId="0E1685DA" w14:textId="77777777" w:rsidR="00FA0F96" w:rsidRDefault="00905AF1">
            <w:pPr>
              <w:keepNext/>
              <w:widowControl w:val="0"/>
              <w:spacing w:after="0" w:line="240" w:lineRule="auto"/>
              <w:jc w:val="center"/>
              <w:rPr>
                <w:b/>
                <w:bCs/>
              </w:rPr>
            </w:pPr>
            <w:r>
              <w:rPr>
                <w:b/>
                <w:bCs/>
              </w:rPr>
              <w:t>Housing Cost Burden</w:t>
            </w:r>
          </w:p>
        </w:tc>
        <w:tc>
          <w:tcPr>
            <w:tcW w:w="1789" w:type="dxa"/>
          </w:tcPr>
          <w:p w14:paraId="1119AEA0" w14:textId="77777777" w:rsidR="00FA0F96" w:rsidRDefault="00905AF1">
            <w:pPr>
              <w:keepNext/>
              <w:widowControl w:val="0"/>
              <w:spacing w:after="0" w:line="240" w:lineRule="auto"/>
              <w:jc w:val="center"/>
              <w:rPr>
                <w:b/>
                <w:bCs/>
              </w:rPr>
            </w:pPr>
            <w:r>
              <w:rPr>
                <w:b/>
                <w:bCs/>
              </w:rPr>
              <w:t>&lt;=30%</w:t>
            </w:r>
          </w:p>
        </w:tc>
        <w:tc>
          <w:tcPr>
            <w:tcW w:w="1785" w:type="dxa"/>
          </w:tcPr>
          <w:p w14:paraId="214CECF8" w14:textId="77777777" w:rsidR="00FA0F96" w:rsidRDefault="00905AF1">
            <w:pPr>
              <w:keepNext/>
              <w:widowControl w:val="0"/>
              <w:spacing w:after="0" w:line="240" w:lineRule="auto"/>
              <w:jc w:val="center"/>
              <w:rPr>
                <w:b/>
                <w:bCs/>
              </w:rPr>
            </w:pPr>
            <w:r>
              <w:rPr>
                <w:b/>
                <w:bCs/>
              </w:rPr>
              <w:t>30-50%</w:t>
            </w:r>
          </w:p>
        </w:tc>
        <w:tc>
          <w:tcPr>
            <w:tcW w:w="1784" w:type="dxa"/>
          </w:tcPr>
          <w:p w14:paraId="1F2BAC74" w14:textId="77777777" w:rsidR="00FA0F96" w:rsidRDefault="00905AF1">
            <w:pPr>
              <w:keepNext/>
              <w:widowControl w:val="0"/>
              <w:spacing w:after="0" w:line="240" w:lineRule="auto"/>
              <w:jc w:val="center"/>
              <w:rPr>
                <w:b/>
                <w:bCs/>
              </w:rPr>
            </w:pPr>
            <w:r>
              <w:rPr>
                <w:b/>
                <w:bCs/>
              </w:rPr>
              <w:t>&gt;50%</w:t>
            </w:r>
          </w:p>
        </w:tc>
        <w:tc>
          <w:tcPr>
            <w:tcW w:w="1807" w:type="dxa"/>
          </w:tcPr>
          <w:p w14:paraId="6983A71E" w14:textId="77777777" w:rsidR="00FA0F96" w:rsidRDefault="00905AF1">
            <w:pPr>
              <w:keepNext/>
              <w:widowControl w:val="0"/>
              <w:spacing w:after="0" w:line="240" w:lineRule="auto"/>
              <w:jc w:val="center"/>
              <w:rPr>
                <w:b/>
                <w:bCs/>
              </w:rPr>
            </w:pPr>
            <w:r>
              <w:rPr>
                <w:b/>
                <w:bCs/>
              </w:rPr>
              <w:t>No / negative income (not computed)</w:t>
            </w:r>
          </w:p>
        </w:tc>
      </w:tr>
      <w:tr w:rsidR="00E75B90" w14:paraId="5F409E3E" w14:textId="77777777">
        <w:trPr>
          <w:cantSplit/>
        </w:trPr>
        <w:tc>
          <w:tcPr>
            <w:tcW w:w="2425" w:type="dxa"/>
          </w:tcPr>
          <w:p w14:paraId="2C763E8D" w14:textId="77777777" w:rsidR="00E75B90" w:rsidRDefault="00905AF1">
            <w:pPr>
              <w:spacing w:beforeAutospacing="1" w:afterAutospacing="1"/>
            </w:pPr>
            <w:r>
              <w:rPr>
                <w:color w:val="000000"/>
              </w:rPr>
              <w:t>Jurisdiction as a whole</w:t>
            </w:r>
          </w:p>
        </w:tc>
        <w:tc>
          <w:tcPr>
            <w:tcW w:w="1789" w:type="dxa"/>
            <w:vAlign w:val="bottom"/>
          </w:tcPr>
          <w:p w14:paraId="4F4A6DE1" w14:textId="77777777" w:rsidR="00E75B90" w:rsidRDefault="00905AF1">
            <w:pPr>
              <w:spacing w:beforeAutospacing="1" w:afterAutospacing="1"/>
              <w:jc w:val="right"/>
            </w:pPr>
            <w:r>
              <w:rPr>
                <w:color w:val="000000"/>
              </w:rPr>
              <w:t>23,920</w:t>
            </w:r>
          </w:p>
        </w:tc>
        <w:tc>
          <w:tcPr>
            <w:tcW w:w="1785" w:type="dxa"/>
            <w:vAlign w:val="bottom"/>
          </w:tcPr>
          <w:p w14:paraId="75663597" w14:textId="77777777" w:rsidR="00E75B90" w:rsidRDefault="00905AF1">
            <w:pPr>
              <w:spacing w:beforeAutospacing="1" w:afterAutospacing="1"/>
              <w:jc w:val="right"/>
            </w:pPr>
            <w:r>
              <w:rPr>
                <w:color w:val="000000"/>
              </w:rPr>
              <w:t>10,855</w:t>
            </w:r>
          </w:p>
        </w:tc>
        <w:tc>
          <w:tcPr>
            <w:tcW w:w="1784" w:type="dxa"/>
            <w:vAlign w:val="bottom"/>
          </w:tcPr>
          <w:p w14:paraId="6D22CE6D" w14:textId="77777777" w:rsidR="00E75B90" w:rsidRDefault="00905AF1">
            <w:pPr>
              <w:spacing w:beforeAutospacing="1" w:afterAutospacing="1"/>
              <w:jc w:val="right"/>
            </w:pPr>
            <w:r>
              <w:rPr>
                <w:color w:val="000000"/>
              </w:rPr>
              <w:t>9,370</w:t>
            </w:r>
          </w:p>
        </w:tc>
        <w:tc>
          <w:tcPr>
            <w:tcW w:w="1807" w:type="dxa"/>
            <w:vAlign w:val="bottom"/>
          </w:tcPr>
          <w:p w14:paraId="6B560D14" w14:textId="77777777" w:rsidR="00E75B90" w:rsidRDefault="00905AF1">
            <w:pPr>
              <w:spacing w:beforeAutospacing="1" w:afterAutospacing="1"/>
              <w:jc w:val="right"/>
            </w:pPr>
            <w:r>
              <w:rPr>
                <w:color w:val="000000"/>
              </w:rPr>
              <w:t>1,035</w:t>
            </w:r>
          </w:p>
        </w:tc>
      </w:tr>
      <w:tr w:rsidR="00E75B90" w14:paraId="076618E4" w14:textId="77777777">
        <w:trPr>
          <w:cantSplit/>
        </w:trPr>
        <w:tc>
          <w:tcPr>
            <w:tcW w:w="2425" w:type="dxa"/>
          </w:tcPr>
          <w:p w14:paraId="4D03929B" w14:textId="77777777" w:rsidR="00E75B90" w:rsidRDefault="00905AF1">
            <w:pPr>
              <w:spacing w:beforeAutospacing="1" w:afterAutospacing="1"/>
            </w:pPr>
            <w:r>
              <w:rPr>
                <w:color w:val="000000"/>
              </w:rPr>
              <w:t>White</w:t>
            </w:r>
          </w:p>
        </w:tc>
        <w:tc>
          <w:tcPr>
            <w:tcW w:w="1789" w:type="dxa"/>
            <w:vAlign w:val="bottom"/>
          </w:tcPr>
          <w:p w14:paraId="1D1C153C" w14:textId="77777777" w:rsidR="00E75B90" w:rsidRDefault="00905AF1">
            <w:pPr>
              <w:spacing w:beforeAutospacing="1" w:afterAutospacing="1"/>
              <w:jc w:val="right"/>
            </w:pPr>
            <w:r>
              <w:rPr>
                <w:color w:val="000000"/>
              </w:rPr>
              <w:t>13,220</w:t>
            </w:r>
          </w:p>
        </w:tc>
        <w:tc>
          <w:tcPr>
            <w:tcW w:w="1785" w:type="dxa"/>
            <w:vAlign w:val="bottom"/>
          </w:tcPr>
          <w:p w14:paraId="596758DD" w14:textId="77777777" w:rsidR="00E75B90" w:rsidRDefault="00905AF1">
            <w:pPr>
              <w:spacing w:beforeAutospacing="1" w:afterAutospacing="1"/>
              <w:jc w:val="right"/>
            </w:pPr>
            <w:r>
              <w:rPr>
                <w:color w:val="000000"/>
              </w:rPr>
              <w:t>4,875</w:t>
            </w:r>
          </w:p>
        </w:tc>
        <w:tc>
          <w:tcPr>
            <w:tcW w:w="1784" w:type="dxa"/>
            <w:vAlign w:val="bottom"/>
          </w:tcPr>
          <w:p w14:paraId="6CC90DB8" w14:textId="77777777" w:rsidR="00E75B90" w:rsidRDefault="00905AF1">
            <w:pPr>
              <w:spacing w:beforeAutospacing="1" w:afterAutospacing="1"/>
              <w:jc w:val="right"/>
            </w:pPr>
            <w:r>
              <w:rPr>
                <w:color w:val="000000"/>
              </w:rPr>
              <w:t>3,975</w:t>
            </w:r>
          </w:p>
        </w:tc>
        <w:tc>
          <w:tcPr>
            <w:tcW w:w="1807" w:type="dxa"/>
            <w:vAlign w:val="bottom"/>
          </w:tcPr>
          <w:p w14:paraId="78203A36" w14:textId="77777777" w:rsidR="00E75B90" w:rsidRDefault="00905AF1">
            <w:pPr>
              <w:spacing w:beforeAutospacing="1" w:afterAutospacing="1"/>
              <w:jc w:val="right"/>
            </w:pPr>
            <w:r>
              <w:rPr>
                <w:color w:val="000000"/>
              </w:rPr>
              <w:t>665</w:t>
            </w:r>
          </w:p>
        </w:tc>
      </w:tr>
      <w:tr w:rsidR="00E75B90" w14:paraId="18F65DC1" w14:textId="77777777">
        <w:trPr>
          <w:cantSplit/>
        </w:trPr>
        <w:tc>
          <w:tcPr>
            <w:tcW w:w="2425" w:type="dxa"/>
          </w:tcPr>
          <w:p w14:paraId="72D58C43" w14:textId="77777777" w:rsidR="00E75B90" w:rsidRDefault="00905AF1">
            <w:pPr>
              <w:spacing w:beforeAutospacing="1" w:afterAutospacing="1"/>
            </w:pPr>
            <w:r>
              <w:rPr>
                <w:color w:val="000000"/>
              </w:rPr>
              <w:t>Black / African American</w:t>
            </w:r>
          </w:p>
        </w:tc>
        <w:tc>
          <w:tcPr>
            <w:tcW w:w="1789" w:type="dxa"/>
            <w:vAlign w:val="bottom"/>
          </w:tcPr>
          <w:p w14:paraId="0572D157" w14:textId="77777777" w:rsidR="00E75B90" w:rsidRDefault="00905AF1">
            <w:pPr>
              <w:spacing w:beforeAutospacing="1" w:afterAutospacing="1"/>
              <w:jc w:val="right"/>
            </w:pPr>
            <w:r>
              <w:rPr>
                <w:color w:val="000000"/>
              </w:rPr>
              <w:t>655</w:t>
            </w:r>
          </w:p>
        </w:tc>
        <w:tc>
          <w:tcPr>
            <w:tcW w:w="1785" w:type="dxa"/>
            <w:vAlign w:val="bottom"/>
          </w:tcPr>
          <w:p w14:paraId="20D5B8C5" w14:textId="77777777" w:rsidR="00E75B90" w:rsidRDefault="00905AF1">
            <w:pPr>
              <w:spacing w:beforeAutospacing="1" w:afterAutospacing="1"/>
              <w:jc w:val="right"/>
            </w:pPr>
            <w:r>
              <w:rPr>
                <w:color w:val="000000"/>
              </w:rPr>
              <w:t>280</w:t>
            </w:r>
          </w:p>
        </w:tc>
        <w:tc>
          <w:tcPr>
            <w:tcW w:w="1784" w:type="dxa"/>
            <w:vAlign w:val="bottom"/>
          </w:tcPr>
          <w:p w14:paraId="421E1FF4" w14:textId="77777777" w:rsidR="00E75B90" w:rsidRDefault="00905AF1">
            <w:pPr>
              <w:spacing w:beforeAutospacing="1" w:afterAutospacing="1"/>
              <w:jc w:val="right"/>
            </w:pPr>
            <w:r>
              <w:rPr>
                <w:color w:val="000000"/>
              </w:rPr>
              <w:t>275</w:t>
            </w:r>
          </w:p>
        </w:tc>
        <w:tc>
          <w:tcPr>
            <w:tcW w:w="1807" w:type="dxa"/>
            <w:vAlign w:val="bottom"/>
          </w:tcPr>
          <w:p w14:paraId="18BCAAEF" w14:textId="77777777" w:rsidR="00E75B90" w:rsidRDefault="00905AF1">
            <w:pPr>
              <w:spacing w:beforeAutospacing="1" w:afterAutospacing="1"/>
              <w:jc w:val="right"/>
            </w:pPr>
            <w:r>
              <w:rPr>
                <w:color w:val="000000"/>
              </w:rPr>
              <w:t>40</w:t>
            </w:r>
          </w:p>
        </w:tc>
      </w:tr>
      <w:tr w:rsidR="00E75B90" w14:paraId="135E661D" w14:textId="77777777">
        <w:trPr>
          <w:cantSplit/>
        </w:trPr>
        <w:tc>
          <w:tcPr>
            <w:tcW w:w="2425" w:type="dxa"/>
          </w:tcPr>
          <w:p w14:paraId="3E77812A" w14:textId="77777777" w:rsidR="00E75B90" w:rsidRDefault="00905AF1">
            <w:pPr>
              <w:spacing w:beforeAutospacing="1" w:afterAutospacing="1"/>
            </w:pPr>
            <w:r>
              <w:rPr>
                <w:color w:val="000000"/>
              </w:rPr>
              <w:t>Asian</w:t>
            </w:r>
          </w:p>
        </w:tc>
        <w:tc>
          <w:tcPr>
            <w:tcW w:w="1789" w:type="dxa"/>
            <w:vAlign w:val="bottom"/>
          </w:tcPr>
          <w:p w14:paraId="09A3101D" w14:textId="77777777" w:rsidR="00E75B90" w:rsidRDefault="00905AF1">
            <w:pPr>
              <w:spacing w:beforeAutospacing="1" w:afterAutospacing="1"/>
              <w:jc w:val="right"/>
            </w:pPr>
            <w:r>
              <w:rPr>
                <w:color w:val="000000"/>
              </w:rPr>
              <w:t>1,860</w:t>
            </w:r>
          </w:p>
        </w:tc>
        <w:tc>
          <w:tcPr>
            <w:tcW w:w="1785" w:type="dxa"/>
            <w:vAlign w:val="bottom"/>
          </w:tcPr>
          <w:p w14:paraId="4FADD292" w14:textId="77777777" w:rsidR="00E75B90" w:rsidRDefault="00905AF1">
            <w:pPr>
              <w:spacing w:beforeAutospacing="1" w:afterAutospacing="1"/>
              <w:jc w:val="right"/>
            </w:pPr>
            <w:r>
              <w:rPr>
                <w:color w:val="000000"/>
              </w:rPr>
              <w:t>600</w:t>
            </w:r>
          </w:p>
        </w:tc>
        <w:tc>
          <w:tcPr>
            <w:tcW w:w="1784" w:type="dxa"/>
            <w:vAlign w:val="bottom"/>
          </w:tcPr>
          <w:p w14:paraId="5A74010E" w14:textId="77777777" w:rsidR="00E75B90" w:rsidRDefault="00905AF1">
            <w:pPr>
              <w:spacing w:beforeAutospacing="1" w:afterAutospacing="1"/>
              <w:jc w:val="right"/>
            </w:pPr>
            <w:r>
              <w:rPr>
                <w:color w:val="000000"/>
              </w:rPr>
              <w:t>435</w:t>
            </w:r>
          </w:p>
        </w:tc>
        <w:tc>
          <w:tcPr>
            <w:tcW w:w="1807" w:type="dxa"/>
            <w:vAlign w:val="bottom"/>
          </w:tcPr>
          <w:p w14:paraId="2F596402" w14:textId="77777777" w:rsidR="00E75B90" w:rsidRDefault="00905AF1">
            <w:pPr>
              <w:spacing w:beforeAutospacing="1" w:afterAutospacing="1"/>
              <w:jc w:val="right"/>
            </w:pPr>
            <w:r>
              <w:rPr>
                <w:color w:val="000000"/>
              </w:rPr>
              <w:t>4</w:t>
            </w:r>
          </w:p>
        </w:tc>
      </w:tr>
      <w:tr w:rsidR="00E75B90" w14:paraId="3A1D5021" w14:textId="77777777">
        <w:trPr>
          <w:cantSplit/>
        </w:trPr>
        <w:tc>
          <w:tcPr>
            <w:tcW w:w="2425" w:type="dxa"/>
          </w:tcPr>
          <w:p w14:paraId="278021A8" w14:textId="77777777" w:rsidR="00E75B90" w:rsidRDefault="00905AF1">
            <w:pPr>
              <w:spacing w:beforeAutospacing="1" w:afterAutospacing="1"/>
            </w:pPr>
            <w:r>
              <w:rPr>
                <w:color w:val="000000"/>
              </w:rPr>
              <w:t>American Indian, Alaska Native</w:t>
            </w:r>
          </w:p>
        </w:tc>
        <w:tc>
          <w:tcPr>
            <w:tcW w:w="1789" w:type="dxa"/>
            <w:vAlign w:val="bottom"/>
          </w:tcPr>
          <w:p w14:paraId="7997E991" w14:textId="77777777" w:rsidR="00E75B90" w:rsidRDefault="00905AF1">
            <w:pPr>
              <w:spacing w:beforeAutospacing="1" w:afterAutospacing="1"/>
              <w:jc w:val="right"/>
            </w:pPr>
            <w:r>
              <w:rPr>
                <w:color w:val="000000"/>
              </w:rPr>
              <w:t>80</w:t>
            </w:r>
          </w:p>
        </w:tc>
        <w:tc>
          <w:tcPr>
            <w:tcW w:w="1785" w:type="dxa"/>
            <w:vAlign w:val="bottom"/>
          </w:tcPr>
          <w:p w14:paraId="53E86113" w14:textId="77777777" w:rsidR="00E75B90" w:rsidRDefault="00905AF1">
            <w:pPr>
              <w:spacing w:beforeAutospacing="1" w:afterAutospacing="1"/>
              <w:jc w:val="right"/>
            </w:pPr>
            <w:r>
              <w:rPr>
                <w:color w:val="000000"/>
              </w:rPr>
              <w:t>29</w:t>
            </w:r>
          </w:p>
        </w:tc>
        <w:tc>
          <w:tcPr>
            <w:tcW w:w="1784" w:type="dxa"/>
            <w:vAlign w:val="bottom"/>
          </w:tcPr>
          <w:p w14:paraId="14E10A6B" w14:textId="77777777" w:rsidR="00E75B90" w:rsidRDefault="00905AF1">
            <w:pPr>
              <w:spacing w:beforeAutospacing="1" w:afterAutospacing="1"/>
              <w:jc w:val="right"/>
            </w:pPr>
            <w:r>
              <w:rPr>
                <w:color w:val="000000"/>
              </w:rPr>
              <w:t>40</w:t>
            </w:r>
          </w:p>
        </w:tc>
        <w:tc>
          <w:tcPr>
            <w:tcW w:w="1807" w:type="dxa"/>
            <w:vAlign w:val="bottom"/>
          </w:tcPr>
          <w:p w14:paraId="18596FA8" w14:textId="77777777" w:rsidR="00E75B90" w:rsidRDefault="00905AF1">
            <w:pPr>
              <w:spacing w:beforeAutospacing="1" w:afterAutospacing="1"/>
              <w:jc w:val="right"/>
            </w:pPr>
            <w:r>
              <w:rPr>
                <w:color w:val="000000"/>
              </w:rPr>
              <w:t>0</w:t>
            </w:r>
          </w:p>
        </w:tc>
      </w:tr>
      <w:tr w:rsidR="00E75B90" w14:paraId="16076AF2" w14:textId="77777777">
        <w:trPr>
          <w:cantSplit/>
        </w:trPr>
        <w:tc>
          <w:tcPr>
            <w:tcW w:w="2425" w:type="dxa"/>
          </w:tcPr>
          <w:p w14:paraId="1197E280" w14:textId="77777777" w:rsidR="00E75B90" w:rsidRDefault="00905AF1">
            <w:pPr>
              <w:spacing w:beforeAutospacing="1" w:afterAutospacing="1"/>
            </w:pPr>
            <w:r>
              <w:rPr>
                <w:color w:val="000000"/>
              </w:rPr>
              <w:t>Pacific Islander</w:t>
            </w:r>
          </w:p>
        </w:tc>
        <w:tc>
          <w:tcPr>
            <w:tcW w:w="1789" w:type="dxa"/>
            <w:vAlign w:val="bottom"/>
          </w:tcPr>
          <w:p w14:paraId="0AD8FA2E" w14:textId="77777777" w:rsidR="00E75B90" w:rsidRDefault="00905AF1">
            <w:pPr>
              <w:spacing w:beforeAutospacing="1" w:afterAutospacing="1"/>
              <w:jc w:val="right"/>
            </w:pPr>
            <w:r>
              <w:rPr>
                <w:color w:val="000000"/>
              </w:rPr>
              <w:t>65</w:t>
            </w:r>
          </w:p>
        </w:tc>
        <w:tc>
          <w:tcPr>
            <w:tcW w:w="1785" w:type="dxa"/>
            <w:vAlign w:val="bottom"/>
          </w:tcPr>
          <w:p w14:paraId="41027A99" w14:textId="77777777" w:rsidR="00E75B90" w:rsidRDefault="00905AF1">
            <w:pPr>
              <w:spacing w:beforeAutospacing="1" w:afterAutospacing="1"/>
              <w:jc w:val="right"/>
            </w:pPr>
            <w:r>
              <w:rPr>
                <w:color w:val="000000"/>
              </w:rPr>
              <w:t>10</w:t>
            </w:r>
          </w:p>
        </w:tc>
        <w:tc>
          <w:tcPr>
            <w:tcW w:w="1784" w:type="dxa"/>
            <w:vAlign w:val="bottom"/>
          </w:tcPr>
          <w:p w14:paraId="172608CA" w14:textId="77777777" w:rsidR="00E75B90" w:rsidRDefault="00905AF1">
            <w:pPr>
              <w:spacing w:beforeAutospacing="1" w:afterAutospacing="1"/>
              <w:jc w:val="right"/>
            </w:pPr>
            <w:r>
              <w:rPr>
                <w:color w:val="000000"/>
              </w:rPr>
              <w:t>25</w:t>
            </w:r>
          </w:p>
        </w:tc>
        <w:tc>
          <w:tcPr>
            <w:tcW w:w="1807" w:type="dxa"/>
            <w:vAlign w:val="bottom"/>
          </w:tcPr>
          <w:p w14:paraId="292BF29E" w14:textId="77777777" w:rsidR="00E75B90" w:rsidRDefault="00905AF1">
            <w:pPr>
              <w:spacing w:beforeAutospacing="1" w:afterAutospacing="1"/>
              <w:jc w:val="right"/>
            </w:pPr>
            <w:r>
              <w:rPr>
                <w:color w:val="000000"/>
              </w:rPr>
              <w:t>0</w:t>
            </w:r>
          </w:p>
        </w:tc>
      </w:tr>
      <w:tr w:rsidR="00E75B90" w14:paraId="6C709A60" w14:textId="77777777">
        <w:trPr>
          <w:cantSplit/>
        </w:trPr>
        <w:tc>
          <w:tcPr>
            <w:tcW w:w="2425" w:type="dxa"/>
          </w:tcPr>
          <w:p w14:paraId="359E8DB2" w14:textId="77777777" w:rsidR="00E75B90" w:rsidRDefault="00905AF1">
            <w:pPr>
              <w:spacing w:beforeAutospacing="1" w:afterAutospacing="1"/>
            </w:pPr>
            <w:r>
              <w:rPr>
                <w:color w:val="000000"/>
              </w:rPr>
              <w:t>Hispanic</w:t>
            </w:r>
          </w:p>
        </w:tc>
        <w:tc>
          <w:tcPr>
            <w:tcW w:w="1789" w:type="dxa"/>
            <w:vAlign w:val="bottom"/>
          </w:tcPr>
          <w:p w14:paraId="1EAEBFF4" w14:textId="77777777" w:rsidR="00E75B90" w:rsidRDefault="00905AF1">
            <w:pPr>
              <w:spacing w:beforeAutospacing="1" w:afterAutospacing="1"/>
              <w:jc w:val="right"/>
            </w:pPr>
            <w:r>
              <w:rPr>
                <w:color w:val="000000"/>
              </w:rPr>
              <w:t>7,625</w:t>
            </w:r>
          </w:p>
        </w:tc>
        <w:tc>
          <w:tcPr>
            <w:tcW w:w="1785" w:type="dxa"/>
            <w:vAlign w:val="bottom"/>
          </w:tcPr>
          <w:p w14:paraId="3106C8C3" w14:textId="77777777" w:rsidR="00E75B90" w:rsidRDefault="00905AF1">
            <w:pPr>
              <w:spacing w:beforeAutospacing="1" w:afterAutospacing="1"/>
              <w:jc w:val="right"/>
            </w:pPr>
            <w:r>
              <w:rPr>
                <w:color w:val="000000"/>
              </w:rPr>
              <w:t>4,915</w:t>
            </w:r>
          </w:p>
        </w:tc>
        <w:tc>
          <w:tcPr>
            <w:tcW w:w="1784" w:type="dxa"/>
            <w:vAlign w:val="bottom"/>
          </w:tcPr>
          <w:p w14:paraId="6C50A180" w14:textId="77777777" w:rsidR="00E75B90" w:rsidRDefault="00905AF1">
            <w:pPr>
              <w:spacing w:beforeAutospacing="1" w:afterAutospacing="1"/>
              <w:jc w:val="right"/>
            </w:pPr>
            <w:r>
              <w:rPr>
                <w:color w:val="000000"/>
              </w:rPr>
              <w:t>4,345</w:t>
            </w:r>
          </w:p>
        </w:tc>
        <w:tc>
          <w:tcPr>
            <w:tcW w:w="1807" w:type="dxa"/>
            <w:vAlign w:val="bottom"/>
          </w:tcPr>
          <w:p w14:paraId="6C50A255" w14:textId="77777777" w:rsidR="00E75B90" w:rsidRDefault="00905AF1">
            <w:pPr>
              <w:spacing w:beforeAutospacing="1" w:afterAutospacing="1"/>
              <w:jc w:val="right"/>
            </w:pPr>
            <w:r>
              <w:rPr>
                <w:color w:val="000000"/>
              </w:rPr>
              <w:t>300</w:t>
            </w:r>
          </w:p>
        </w:tc>
      </w:tr>
    </w:tbl>
    <w:p w14:paraId="36DF4CB0"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21</w:t>
      </w:r>
      <w:r>
        <w:rPr>
          <w:rFonts w:asciiTheme="minorHAnsi" w:hAnsiTheme="minorHAnsi"/>
        </w:rPr>
        <w:fldChar w:fldCharType="end"/>
      </w:r>
      <w:r>
        <w:rPr>
          <w:rFonts w:asciiTheme="minorHAnsi" w:hAnsiTheme="minorHAnsi"/>
        </w:rPr>
        <w:t xml:space="preserve"> – Greater Need: Housing Cost Burdens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FA0F96" w14:paraId="6F60D82B" w14:textId="77777777">
        <w:trPr>
          <w:cantSplit/>
        </w:trPr>
        <w:tc>
          <w:tcPr>
            <w:tcW w:w="1080" w:type="dxa"/>
          </w:tcPr>
          <w:p w14:paraId="2F8DC080" w14:textId="77777777" w:rsidR="00FA0F96" w:rsidRDefault="00905AF1">
            <w:pPr>
              <w:spacing w:after="0" w:line="240" w:lineRule="auto"/>
              <w:rPr>
                <w:sz w:val="16"/>
                <w:szCs w:val="16"/>
              </w:rPr>
            </w:pPr>
            <w:r>
              <w:rPr>
                <w:b/>
                <w:bCs/>
                <w:sz w:val="16"/>
                <w:szCs w:val="16"/>
              </w:rPr>
              <w:t>Data Source:</w:t>
            </w:r>
          </w:p>
        </w:tc>
        <w:tc>
          <w:tcPr>
            <w:tcW w:w="8510" w:type="dxa"/>
          </w:tcPr>
          <w:p w14:paraId="6C1EA9B1" w14:textId="77777777" w:rsidR="00E75B90" w:rsidRDefault="00905AF1">
            <w:pPr>
              <w:spacing w:beforeAutospacing="1" w:afterAutospacing="1"/>
              <w:rPr>
                <w:sz w:val="16"/>
                <w:szCs w:val="16"/>
              </w:rPr>
            </w:pPr>
            <w:r>
              <w:rPr>
                <w:sz w:val="16"/>
                <w:szCs w:val="16"/>
              </w:rPr>
              <w:t>2016-2020 CHAS</w:t>
            </w:r>
          </w:p>
        </w:tc>
      </w:tr>
    </w:tbl>
    <w:p w14:paraId="7151E6F9" w14:textId="77777777" w:rsidR="00FA0F96" w:rsidRDefault="00FA0F96">
      <w:pPr>
        <w:spacing w:after="0" w:line="240" w:lineRule="auto"/>
        <w:rPr>
          <w:vanish/>
        </w:rPr>
      </w:pPr>
    </w:p>
    <w:p w14:paraId="6E16DA50" w14:textId="77777777" w:rsidR="00FA0F96" w:rsidRDefault="00FA0F96">
      <w:pPr>
        <w:spacing w:after="0" w:line="240" w:lineRule="auto"/>
        <w:rPr>
          <w:b/>
          <w:bCs/>
          <w:vanish/>
          <w:sz w:val="16"/>
          <w:szCs w:val="16"/>
        </w:rPr>
      </w:pPr>
    </w:p>
    <w:p w14:paraId="7DC212A4" w14:textId="77777777" w:rsidR="00FA0F96" w:rsidRDefault="00FA0F96">
      <w:pPr>
        <w:rPr>
          <w:rFonts w:cs="Arial"/>
          <w:szCs w:val="26"/>
        </w:rPr>
      </w:pPr>
    </w:p>
    <w:p w14:paraId="195206DB" w14:textId="77777777" w:rsidR="00FA0F96" w:rsidRDefault="00905AF1">
      <w:pPr>
        <w:spacing w:line="204" w:lineRule="auto"/>
        <w:rPr>
          <w:b/>
          <w:sz w:val="24"/>
          <w:szCs w:val="24"/>
        </w:rPr>
      </w:pPr>
      <w:r>
        <w:rPr>
          <w:b/>
          <w:sz w:val="24"/>
          <w:szCs w:val="24"/>
        </w:rPr>
        <w:t xml:space="preserve">Discussion: </w:t>
      </w:r>
    </w:p>
    <w:p w14:paraId="7ADDBAF9" w14:textId="77777777" w:rsidR="00E75B90" w:rsidRDefault="00905AF1">
      <w:pPr>
        <w:spacing w:beforeAutospacing="1" w:afterAutospacing="1"/>
        <w:rPr>
          <w:b/>
          <w:sz w:val="24"/>
          <w:szCs w:val="24"/>
        </w:rPr>
      </w:pPr>
      <w:r>
        <w:rPr>
          <w:rFonts w:cs="Arial"/>
          <w:u w:val="single"/>
        </w:rPr>
        <w:t xml:space="preserve">30-50 Percent Cost Burden </w:t>
      </w:r>
    </w:p>
    <w:p w14:paraId="275AE43C" w14:textId="77777777" w:rsidR="00E75B90" w:rsidRDefault="00905AF1">
      <w:pPr>
        <w:spacing w:beforeAutospacing="1" w:afterAutospacing="1"/>
        <w:rPr>
          <w:b/>
          <w:sz w:val="24"/>
          <w:szCs w:val="24"/>
        </w:rPr>
      </w:pPr>
      <w:r>
        <w:rPr>
          <w:rFonts w:cs="Arial"/>
        </w:rPr>
        <w:t>Approximately 24 percent of the general population spends 30 to 50 percent of their income on housing costs (10,855 of 45,180 households). No ethnic or racial group experiences this level of housing cost burden at a significantly greater rate than the jurisdiction as a whole.</w:t>
      </w:r>
    </w:p>
    <w:p w14:paraId="64F29C59" w14:textId="77777777" w:rsidR="00E75B90" w:rsidRDefault="00905AF1">
      <w:pPr>
        <w:spacing w:beforeAutospacing="1" w:afterAutospacing="1"/>
        <w:rPr>
          <w:b/>
          <w:sz w:val="24"/>
          <w:szCs w:val="24"/>
        </w:rPr>
      </w:pPr>
      <w:r>
        <w:rPr>
          <w:rFonts w:cs="Arial"/>
          <w:u w:val="single"/>
        </w:rPr>
        <w:t xml:space="preserve">Greater than 50 Percent Cost Burden </w:t>
      </w:r>
    </w:p>
    <w:p w14:paraId="4A64F845" w14:textId="77777777" w:rsidR="00E75B90" w:rsidRDefault="00905AF1">
      <w:pPr>
        <w:spacing w:beforeAutospacing="1" w:afterAutospacing="1"/>
        <w:rPr>
          <w:b/>
          <w:sz w:val="24"/>
          <w:szCs w:val="24"/>
        </w:rPr>
      </w:pPr>
      <w:r>
        <w:rPr>
          <w:rFonts w:cs="Arial"/>
        </w:rPr>
        <w:lastRenderedPageBreak/>
        <w:t>Approximately 21 percent of the jurisdiction spends more than 50 percent of their income on housing costs (9,370 of 45,180 households). No ethnic or racial group experiences this level of housing cost burden at a significantly greater rate than the jurisdiction as a whole.</w:t>
      </w:r>
    </w:p>
    <w:p w14:paraId="1E954529" w14:textId="77777777" w:rsidR="00E75B90" w:rsidRDefault="00905AF1">
      <w:pPr>
        <w:spacing w:beforeAutospacing="1" w:afterAutospacing="1"/>
        <w:rPr>
          <w:b/>
          <w:sz w:val="24"/>
          <w:szCs w:val="24"/>
        </w:rPr>
      </w:pPr>
      <w:r>
        <w:rPr>
          <w:rFonts w:cs="Arial"/>
        </w:rPr>
        <w:t> </w:t>
      </w:r>
    </w:p>
    <w:p w14:paraId="5F8B046B" w14:textId="77777777" w:rsidR="00FA0F96" w:rsidRDefault="00905AF1">
      <w:pPr>
        <w:pStyle w:val="Heading2"/>
        <w:pageBreakBefore/>
        <w:rPr>
          <w:rFonts w:ascii="Calibri" w:hAnsi="Calibri"/>
          <w:i w:val="0"/>
        </w:rPr>
      </w:pPr>
      <w:r>
        <w:rPr>
          <w:rFonts w:ascii="Calibri" w:hAnsi="Calibri"/>
          <w:i w:val="0"/>
        </w:rPr>
        <w:lastRenderedPageBreak/>
        <w:t>NA-30 Disproportionately Greater Need: Discussion – 91.205(b)(2)</w:t>
      </w:r>
    </w:p>
    <w:p w14:paraId="7335647E" w14:textId="77777777" w:rsidR="00FA0F96" w:rsidRDefault="00905AF1">
      <w:pPr>
        <w:rPr>
          <w:b/>
          <w:sz w:val="24"/>
          <w:szCs w:val="24"/>
        </w:rPr>
      </w:pPr>
      <w:r>
        <w:rPr>
          <w:b/>
          <w:sz w:val="24"/>
          <w:szCs w:val="24"/>
        </w:rPr>
        <w:t>Are there any Income categories in which a racial or ethnic group has disproportionately greater need than the needs of that income category as a whole?</w:t>
      </w:r>
    </w:p>
    <w:p w14:paraId="625D3DFE" w14:textId="77777777" w:rsidR="00E75B90" w:rsidRDefault="00905AF1">
      <w:pPr>
        <w:spacing w:beforeAutospacing="1" w:afterAutospacing="1"/>
        <w:rPr>
          <w:rFonts w:cs="Arial"/>
          <w:szCs w:val="26"/>
        </w:rPr>
      </w:pPr>
      <w:r>
        <w:rPr>
          <w:rFonts w:cs="Arial"/>
        </w:rPr>
        <w:t>The data presented in Sections NA-15 through NA-25 show that some racial or ethnic groups experience disproportionately greater need in terms of housing problems and cost burden. Again, HUD defines a disproportionate need as any need for a certain race/ethnicity that is more than 10 percent above the need for the total households at a particular level of income or cost burden. To summarize the preceding sections, the following racial or ethnic groups have disproportionately greater need:</w:t>
      </w:r>
    </w:p>
    <w:p w14:paraId="2E201BCE" w14:textId="77777777" w:rsidR="00E75B90" w:rsidRDefault="00905AF1">
      <w:pPr>
        <w:spacing w:beforeAutospacing="1" w:afterAutospacing="1"/>
        <w:rPr>
          <w:rFonts w:cs="Arial"/>
          <w:szCs w:val="26"/>
        </w:rPr>
      </w:pPr>
      <w:r>
        <w:rPr>
          <w:rFonts w:cs="Arial"/>
        </w:rPr>
        <w:t>Housing Problems:</w:t>
      </w:r>
    </w:p>
    <w:p w14:paraId="20D78235" w14:textId="77777777" w:rsidR="00E75B90" w:rsidRDefault="00905AF1">
      <w:pPr>
        <w:numPr>
          <w:ilvl w:val="0"/>
          <w:numId w:val="3"/>
        </w:numPr>
        <w:spacing w:beforeAutospacing="1" w:afterAutospacing="1"/>
        <w:rPr>
          <w:rFonts w:cs="Arial"/>
          <w:szCs w:val="26"/>
        </w:rPr>
      </w:pPr>
      <w:r>
        <w:rPr>
          <w:rFonts w:cs="Arial"/>
        </w:rPr>
        <w:t>0-30 percent AMI: American Indian/Alaska Native, Pacific Islander</w:t>
      </w:r>
    </w:p>
    <w:p w14:paraId="06AAF2F7" w14:textId="77777777" w:rsidR="00E75B90" w:rsidRDefault="00905AF1">
      <w:pPr>
        <w:numPr>
          <w:ilvl w:val="0"/>
          <w:numId w:val="3"/>
        </w:numPr>
        <w:spacing w:beforeAutospacing="1" w:afterAutospacing="1"/>
        <w:rPr>
          <w:rFonts w:cs="Arial"/>
          <w:szCs w:val="26"/>
        </w:rPr>
      </w:pPr>
      <w:r>
        <w:rPr>
          <w:rFonts w:cs="Arial"/>
        </w:rPr>
        <w:t>30-50 percent AMI: Black/African American, American Indian/Alaska Native, Pacific Islander</w:t>
      </w:r>
    </w:p>
    <w:p w14:paraId="67379AAF" w14:textId="77777777" w:rsidR="00E75B90" w:rsidRDefault="00905AF1">
      <w:pPr>
        <w:spacing w:beforeAutospacing="1" w:afterAutospacing="1"/>
        <w:rPr>
          <w:rFonts w:cs="Arial"/>
          <w:szCs w:val="26"/>
        </w:rPr>
      </w:pPr>
      <w:r>
        <w:rPr>
          <w:rFonts w:cs="Arial"/>
        </w:rPr>
        <w:t>Severe Housing Problems:</w:t>
      </w:r>
    </w:p>
    <w:p w14:paraId="5B362B2D" w14:textId="77777777" w:rsidR="00E75B90" w:rsidRDefault="00905AF1">
      <w:pPr>
        <w:numPr>
          <w:ilvl w:val="0"/>
          <w:numId w:val="3"/>
        </w:numPr>
        <w:spacing w:beforeAutospacing="1" w:afterAutospacing="1"/>
        <w:rPr>
          <w:rFonts w:cs="Arial"/>
          <w:szCs w:val="26"/>
        </w:rPr>
      </w:pPr>
      <w:r>
        <w:rPr>
          <w:rFonts w:cs="Arial"/>
        </w:rPr>
        <w:t>0-30 percent AMI: Pacific Islander, Hispanic</w:t>
      </w:r>
    </w:p>
    <w:p w14:paraId="48234400" w14:textId="77777777" w:rsidR="00E75B90" w:rsidRDefault="00905AF1">
      <w:pPr>
        <w:numPr>
          <w:ilvl w:val="0"/>
          <w:numId w:val="3"/>
        </w:numPr>
        <w:spacing w:beforeAutospacing="1" w:afterAutospacing="1"/>
        <w:rPr>
          <w:rFonts w:cs="Arial"/>
          <w:szCs w:val="26"/>
        </w:rPr>
      </w:pPr>
      <w:r>
        <w:rPr>
          <w:rFonts w:cs="Arial"/>
        </w:rPr>
        <w:t>30-50 percent AMI: Black/African American, Pacific Islander</w:t>
      </w:r>
    </w:p>
    <w:p w14:paraId="0BF48800" w14:textId="77777777" w:rsidR="00E75B90" w:rsidRDefault="00905AF1">
      <w:pPr>
        <w:numPr>
          <w:ilvl w:val="0"/>
          <w:numId w:val="3"/>
        </w:numPr>
        <w:spacing w:beforeAutospacing="1" w:afterAutospacing="1"/>
        <w:rPr>
          <w:rFonts w:cs="Arial"/>
          <w:szCs w:val="26"/>
        </w:rPr>
      </w:pPr>
      <w:r>
        <w:rPr>
          <w:rFonts w:cs="Arial"/>
        </w:rPr>
        <w:t>80-100 percent AMI: Hispanic</w:t>
      </w:r>
    </w:p>
    <w:p w14:paraId="3F120CDD" w14:textId="77777777" w:rsidR="00E75B90" w:rsidRDefault="00905AF1">
      <w:pPr>
        <w:spacing w:beforeAutospacing="1" w:afterAutospacing="1"/>
        <w:rPr>
          <w:rFonts w:cs="Arial"/>
          <w:szCs w:val="26"/>
        </w:rPr>
      </w:pPr>
      <w:r>
        <w:rPr>
          <w:rFonts w:cs="Arial"/>
        </w:rPr>
        <w:t> </w:t>
      </w:r>
    </w:p>
    <w:p w14:paraId="32846236" w14:textId="77777777" w:rsidR="00E75B90" w:rsidRDefault="00905AF1">
      <w:pPr>
        <w:spacing w:beforeAutospacing="1" w:afterAutospacing="1"/>
        <w:rPr>
          <w:rFonts w:cs="Arial"/>
          <w:szCs w:val="26"/>
        </w:rPr>
      </w:pPr>
      <w:r>
        <w:rPr>
          <w:rFonts w:cs="Arial"/>
        </w:rPr>
        <w:t>Housing Cost Burden:</w:t>
      </w:r>
    </w:p>
    <w:p w14:paraId="1BB888FC" w14:textId="77777777" w:rsidR="00E75B90" w:rsidRDefault="00905AF1">
      <w:pPr>
        <w:numPr>
          <w:ilvl w:val="0"/>
          <w:numId w:val="3"/>
        </w:numPr>
        <w:spacing w:beforeAutospacing="1" w:afterAutospacing="1"/>
        <w:rPr>
          <w:rFonts w:cs="Arial"/>
          <w:szCs w:val="26"/>
        </w:rPr>
      </w:pPr>
      <w:r>
        <w:rPr>
          <w:rFonts w:cs="Arial"/>
        </w:rPr>
        <w:t>None</w:t>
      </w:r>
    </w:p>
    <w:p w14:paraId="116BFD72" w14:textId="77777777" w:rsidR="00E75B90" w:rsidRDefault="00905AF1">
      <w:pPr>
        <w:spacing w:beforeAutospacing="1" w:afterAutospacing="1"/>
        <w:rPr>
          <w:rFonts w:cs="Arial"/>
          <w:szCs w:val="26"/>
        </w:rPr>
      </w:pPr>
      <w:r>
        <w:rPr>
          <w:rFonts w:cs="Arial"/>
        </w:rPr>
        <w:t> </w:t>
      </w:r>
    </w:p>
    <w:p w14:paraId="76E6C658" w14:textId="77777777" w:rsidR="00E75B90" w:rsidRDefault="00905AF1">
      <w:pPr>
        <w:spacing w:beforeAutospacing="1" w:afterAutospacing="1"/>
        <w:rPr>
          <w:rFonts w:cs="Arial"/>
          <w:szCs w:val="26"/>
        </w:rPr>
      </w:pPr>
      <w:r>
        <w:rPr>
          <w:rFonts w:cs="Arial"/>
        </w:rPr>
        <w:t>Pacific Islander followed by American Indian/Alaska Native, Black/African American, and Hispanic households are the most common groups to experience disproportionately greater needs. White and Asian households do not have disproportionately greater need in any category at any income level.  </w:t>
      </w:r>
    </w:p>
    <w:p w14:paraId="0E540633" w14:textId="77777777" w:rsidR="00FA0F96" w:rsidRDefault="00905AF1">
      <w:pPr>
        <w:rPr>
          <w:b/>
          <w:sz w:val="24"/>
          <w:szCs w:val="24"/>
        </w:rPr>
      </w:pPr>
      <w:r>
        <w:rPr>
          <w:b/>
          <w:sz w:val="24"/>
          <w:szCs w:val="24"/>
        </w:rPr>
        <w:t>If they have needs not identified above, what are those needs?</w:t>
      </w:r>
    </w:p>
    <w:p w14:paraId="487E791D" w14:textId="77777777" w:rsidR="00E75B90" w:rsidRDefault="00905AF1">
      <w:pPr>
        <w:spacing w:beforeAutospacing="1" w:afterAutospacing="1"/>
        <w:rPr>
          <w:rFonts w:cs="Arial"/>
        </w:rPr>
      </w:pPr>
      <w:r>
        <w:rPr>
          <w:rFonts w:cs="Arial"/>
        </w:rPr>
        <w:t>Not applicable.   </w:t>
      </w:r>
    </w:p>
    <w:p w14:paraId="36F93C48" w14:textId="77777777" w:rsidR="00FA0F96" w:rsidRDefault="00905AF1">
      <w:pPr>
        <w:rPr>
          <w:b/>
          <w:sz w:val="24"/>
          <w:szCs w:val="24"/>
        </w:rPr>
      </w:pPr>
      <w:r>
        <w:rPr>
          <w:b/>
          <w:sz w:val="24"/>
          <w:szCs w:val="24"/>
        </w:rPr>
        <w:t>Are any of those racial or ethnic groups located in specific areas or neighborhoods in your community?</w:t>
      </w:r>
    </w:p>
    <w:p w14:paraId="128A5B78" w14:textId="77777777" w:rsidR="00E75B90" w:rsidRDefault="00905AF1">
      <w:pPr>
        <w:spacing w:beforeAutospacing="1" w:afterAutospacing="1"/>
        <w:rPr>
          <w:rFonts w:cs="Arial"/>
          <w:szCs w:val="26"/>
        </w:rPr>
      </w:pPr>
      <w:r>
        <w:rPr>
          <w:rFonts w:cs="Arial"/>
        </w:rPr>
        <w:t xml:space="preserve">Most of Escondido is within CDBG-eligible census tracts. The City has some minority concentration areas. Figure NA-30.01 below shows a map of the city using HUD’s Minority Concentration Analysis Tool. </w:t>
      </w:r>
      <w:r>
        <w:rPr>
          <w:rFonts w:cs="Arial"/>
        </w:rPr>
        <w:lastRenderedPageBreak/>
        <w:t>The map highlights in red areas in which the percentage of persons of a particular racial or ethnic minority is at least 20 points higher than that minority's percentage in the housing market as a whole; the neighborhood's total percentage of minority persons is at least 20 points higher than the total percentage of minorities for the housing market area as a whole; or in the case of a metropolitan area, the neighborhood's total percentage of minority persons exceeds 50 percent of its population</w:t>
      </w:r>
    </w:p>
    <w:p w14:paraId="60E3BEBE" w14:textId="77777777" w:rsidR="00FA0F96" w:rsidRDefault="00FA0F96">
      <w:pPr>
        <w:rPr>
          <w:rFonts w:cs="Arial"/>
        </w:rPr>
      </w:pPr>
    </w:p>
    <w:p w14:paraId="1C19690D" w14:textId="77777777" w:rsidR="00FA0F96" w:rsidRDefault="00FA0F96">
      <w:pPr>
        <w:pStyle w:val="Heading2"/>
        <w:pageBreakBefore/>
        <w:rPr>
          <w:rFonts w:ascii="Calibri" w:hAnsi="Calibri"/>
          <w:i w:val="0"/>
        </w:rPr>
        <w:sectPr w:rsidR="00FA0F96" w:rsidSect="00093D24">
          <w:pgSz w:w="12240" w:h="15840"/>
          <w:pgMar w:top="1440" w:right="1440" w:bottom="1440" w:left="1440" w:header="720" w:footer="720" w:gutter="0"/>
          <w:cols w:space="720"/>
          <w:docGrid w:linePitch="360"/>
        </w:sectPr>
      </w:pPr>
      <w:bookmarkStart w:id="62" w:name="_Toc309810478"/>
    </w:p>
    <w:bookmarkEnd w:id="62"/>
    <w:p w14:paraId="15DFCC07" w14:textId="77777777" w:rsidR="00FA0F96" w:rsidRDefault="00905AF1">
      <w:pPr>
        <w:pStyle w:val="Heading2"/>
        <w:pageBreakBefore/>
        <w:rPr>
          <w:rFonts w:ascii="Calibri" w:hAnsi="Calibri"/>
          <w:i w:val="0"/>
        </w:rPr>
      </w:pPr>
      <w:r>
        <w:rPr>
          <w:rFonts w:ascii="Calibri" w:hAnsi="Calibri"/>
          <w:i w:val="0"/>
        </w:rPr>
        <w:lastRenderedPageBreak/>
        <w:t>NA-35 Public Housing – 91.205(b)</w:t>
      </w:r>
    </w:p>
    <w:p w14:paraId="45A2D3C7" w14:textId="77777777" w:rsidR="00FA0F96" w:rsidRDefault="00905AF1">
      <w:pPr>
        <w:spacing w:line="204" w:lineRule="auto"/>
        <w:rPr>
          <w:b/>
          <w:sz w:val="24"/>
          <w:szCs w:val="24"/>
        </w:rPr>
      </w:pPr>
      <w:r>
        <w:rPr>
          <w:b/>
          <w:sz w:val="24"/>
          <w:szCs w:val="24"/>
        </w:rPr>
        <w:t>Introduction</w:t>
      </w:r>
    </w:p>
    <w:p w14:paraId="12A34BB8" w14:textId="77777777" w:rsidR="00E75B90" w:rsidRDefault="00905AF1">
      <w:pPr>
        <w:spacing w:beforeAutospacing="1" w:afterAutospacing="1"/>
        <w:rPr>
          <w:b/>
          <w:sz w:val="24"/>
          <w:szCs w:val="24"/>
        </w:rPr>
      </w:pPr>
      <w:r>
        <w:rPr>
          <w:rFonts w:cs="Arial"/>
        </w:rPr>
        <w:t>HUD defines public housing as affordable rental housing for eligible low-income families, elderly individuals, and persons with disabilities. Public housing varies in size and type. For example, public housing includes single-family homes and high-rise apartments. Local public housing agencies manage public housing developments. HUD provides federal aid to these agencies, as well as technical and professional assistance in planning, developing, and managing these developments.  </w:t>
      </w:r>
    </w:p>
    <w:p w14:paraId="1D9C7DD4" w14:textId="77777777" w:rsidR="00E75B90" w:rsidRDefault="00905AF1">
      <w:pPr>
        <w:spacing w:beforeAutospacing="1" w:afterAutospacing="1"/>
        <w:rPr>
          <w:b/>
          <w:sz w:val="24"/>
          <w:szCs w:val="24"/>
        </w:rPr>
      </w:pPr>
      <w:r>
        <w:rPr>
          <w:rFonts w:cs="Arial"/>
        </w:rPr>
        <w:t>The Housing Authority of the County of San Diego (HACSD) administers public housing and the Housing Choice Voucher (HCV) program in many jurisdictions within San Diego County, including Escondido. Thus, the City does not operate its own Housing Authority. No public housing projects are within the boundaries of the City of Escondido. The tables below summarize the information provided by the HACSD regarding the types of vouchers administered by HACSD, as well as the demographics of the voucher recipients.</w:t>
      </w:r>
    </w:p>
    <w:p w14:paraId="1793F965" w14:textId="77777777" w:rsidR="00E75B90" w:rsidRDefault="00905AF1">
      <w:pPr>
        <w:spacing w:beforeAutospacing="1" w:afterAutospacing="1"/>
        <w:rPr>
          <w:b/>
          <w:sz w:val="24"/>
          <w:szCs w:val="24"/>
        </w:rPr>
      </w:pPr>
      <w:r>
        <w:rPr>
          <w:rFonts w:cs="Arial"/>
        </w:rPr>
        <w:t>Several HUD programs assist various populations in securing affordable and stable housing. Descriptions of each of the programs shown in the tables in this section are as follows:</w:t>
      </w:r>
    </w:p>
    <w:p w14:paraId="22D36731" w14:textId="77777777" w:rsidR="00E75B90" w:rsidRDefault="00905AF1">
      <w:pPr>
        <w:numPr>
          <w:ilvl w:val="0"/>
          <w:numId w:val="3"/>
        </w:numPr>
        <w:spacing w:beforeAutospacing="1" w:afterAutospacing="1"/>
        <w:rPr>
          <w:b/>
          <w:sz w:val="24"/>
          <w:szCs w:val="24"/>
        </w:rPr>
      </w:pPr>
      <w:r>
        <w:rPr>
          <w:rFonts w:cs="Arial"/>
          <w:u w:val="single"/>
        </w:rPr>
        <w:t>Certificate Program:</w:t>
      </w:r>
      <w:r>
        <w:rPr>
          <w:rFonts w:cs="Arial"/>
        </w:rPr>
        <w:t xml:space="preserve"> The Certificate Program was an earlier form of rental assistance under Section 8, where HUD provided subsidies to landlords on behalf of low-income tenants. This program has been largely replaced by the Housing Choice Voucher Program.</w:t>
      </w:r>
    </w:p>
    <w:p w14:paraId="232A91ED" w14:textId="77777777" w:rsidR="00E75B90" w:rsidRDefault="00905AF1">
      <w:pPr>
        <w:numPr>
          <w:ilvl w:val="0"/>
          <w:numId w:val="3"/>
        </w:numPr>
        <w:spacing w:beforeAutospacing="1" w:afterAutospacing="1"/>
        <w:rPr>
          <w:b/>
          <w:sz w:val="24"/>
          <w:szCs w:val="24"/>
        </w:rPr>
      </w:pPr>
      <w:r>
        <w:rPr>
          <w:rFonts w:cs="Arial"/>
          <w:u w:val="single"/>
        </w:rPr>
        <w:t>Moderate Rehabilitation (Mod-Rehab):</w:t>
      </w:r>
      <w:r>
        <w:rPr>
          <w:rFonts w:cs="Arial"/>
        </w:rPr>
        <w:t xml:space="preserve"> Initiated in 1978, the Mod-Rehab program aimed to provide project-based rental assistance for low-income families. It focused on properties needing moderate rehabilitation and is no longer active for new commitments.</w:t>
      </w:r>
    </w:p>
    <w:p w14:paraId="332D03BF" w14:textId="77777777" w:rsidR="00E75B90" w:rsidRDefault="00905AF1">
      <w:pPr>
        <w:numPr>
          <w:ilvl w:val="0"/>
          <w:numId w:val="3"/>
        </w:numPr>
        <w:spacing w:beforeAutospacing="1" w:afterAutospacing="1"/>
        <w:rPr>
          <w:b/>
          <w:sz w:val="24"/>
          <w:szCs w:val="24"/>
        </w:rPr>
      </w:pPr>
      <w:r>
        <w:rPr>
          <w:rFonts w:cs="Arial"/>
          <w:u w:val="single"/>
        </w:rPr>
        <w:t>Public Housing:</w:t>
      </w:r>
      <w:r>
        <w:rPr>
          <w:rFonts w:cs="Arial"/>
        </w:rPr>
        <w:t xml:space="preserve"> Public housing consists of housing units managed by local public housing agencies to provide decent and safe rental housing for eligible low-income families, the elderly, and persons with disabilities.</w:t>
      </w:r>
    </w:p>
    <w:p w14:paraId="60F57746" w14:textId="77777777" w:rsidR="00E75B90" w:rsidRDefault="00905AF1">
      <w:pPr>
        <w:numPr>
          <w:ilvl w:val="0"/>
          <w:numId w:val="3"/>
        </w:numPr>
        <w:spacing w:beforeAutospacing="1" w:afterAutospacing="1"/>
        <w:rPr>
          <w:b/>
          <w:sz w:val="24"/>
          <w:szCs w:val="24"/>
        </w:rPr>
      </w:pPr>
      <w:r>
        <w:rPr>
          <w:rFonts w:cs="Arial"/>
          <w:u w:val="single"/>
        </w:rPr>
        <w:t>Housing Choice Vouchers:</w:t>
      </w:r>
      <w:r>
        <w:rPr>
          <w:rFonts w:cs="Arial"/>
        </w:rPr>
        <w:t xml:space="preserve"> This program offers tenant-based assistance, allowing families to choose and lease safe, decent, and affordable privately-owned rental housing. Participants pay a portion of the rent based on their income, with the remainder covered by the voucher.</w:t>
      </w:r>
    </w:p>
    <w:p w14:paraId="43ED9DCF" w14:textId="77777777" w:rsidR="00E75B90" w:rsidRDefault="00905AF1">
      <w:pPr>
        <w:numPr>
          <w:ilvl w:val="0"/>
          <w:numId w:val="3"/>
        </w:numPr>
        <w:spacing w:beforeAutospacing="1" w:afterAutospacing="1"/>
        <w:rPr>
          <w:b/>
          <w:sz w:val="24"/>
          <w:szCs w:val="24"/>
        </w:rPr>
      </w:pPr>
      <w:r>
        <w:rPr>
          <w:rFonts w:cs="Arial"/>
          <w:u w:val="single"/>
        </w:rPr>
        <w:t>Project-Based Vouchers:</w:t>
      </w:r>
      <w:r>
        <w:rPr>
          <w:rFonts w:cs="Arial"/>
        </w:rPr>
        <w:t xml:space="preserve"> Under this component of the Housing Choice Voucher Program, rental assistance is linked to specific housing units. Tenants residing in these units receive assistance while they live in the designated property.</w:t>
      </w:r>
    </w:p>
    <w:p w14:paraId="0DCBDED3" w14:textId="77777777" w:rsidR="00E75B90" w:rsidRDefault="00905AF1">
      <w:pPr>
        <w:numPr>
          <w:ilvl w:val="0"/>
          <w:numId w:val="3"/>
        </w:numPr>
        <w:spacing w:beforeAutospacing="1" w:afterAutospacing="1"/>
        <w:rPr>
          <w:b/>
          <w:sz w:val="24"/>
          <w:szCs w:val="24"/>
        </w:rPr>
      </w:pPr>
      <w:r>
        <w:rPr>
          <w:rFonts w:cs="Arial"/>
          <w:u w:val="single"/>
        </w:rPr>
        <w:t>Special Purpose Vouchers:</w:t>
      </w:r>
      <w:r>
        <w:rPr>
          <w:rFonts w:cs="Arial"/>
        </w:rPr>
        <w:t xml:space="preserve">Veterans Affairs Supportive Housing (VASH): Combines HUD's Housing Choice Voucher rental assistance with case management and clinical services provided by the Department of Veterans Affairs for homeless veterans.Family Unification </w:t>
      </w:r>
      <w:r>
        <w:rPr>
          <w:rFonts w:cs="Arial"/>
        </w:rPr>
        <w:lastRenderedPageBreak/>
        <w:t>Program: Provides housing assistance to families for whom the lack of adequate housing is a primary factor in the separation or threat of separation of children from their families.Mainstream Vouchers for Persons with Disabilities: Offers housing assistance specifically for non-elderly persons with disabilities to enable them to lease affordable private housing.</w:t>
      </w:r>
    </w:p>
    <w:p w14:paraId="61300936" w14:textId="77777777" w:rsidR="00FA0F96" w:rsidRDefault="00905AF1">
      <w:pPr>
        <w:keepNext/>
        <w:widowControl w:val="0"/>
        <w:rPr>
          <w:b/>
          <w:sz w:val="24"/>
          <w:szCs w:val="24"/>
        </w:rPr>
      </w:pPr>
      <w:r>
        <w:rPr>
          <w:b/>
          <w:sz w:val="24"/>
          <w:szCs w:val="24"/>
        </w:rPr>
        <w:t xml:space="preserve"> Totals in Use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585"/>
        <w:gridCol w:w="1091"/>
        <w:gridCol w:w="1058"/>
        <w:gridCol w:w="1068"/>
        <w:gridCol w:w="1232"/>
        <w:gridCol w:w="1230"/>
        <w:gridCol w:w="1232"/>
        <w:gridCol w:w="1155"/>
        <w:gridCol w:w="1156"/>
        <w:gridCol w:w="1143"/>
      </w:tblGrid>
      <w:tr w:rsidR="00FA0F96" w14:paraId="0B040ADC" w14:textId="77777777">
        <w:trPr>
          <w:cantSplit/>
          <w:tblHeader/>
        </w:trPr>
        <w:tc>
          <w:tcPr>
            <w:tcW w:w="13190" w:type="dxa"/>
            <w:gridSpan w:val="10"/>
          </w:tcPr>
          <w:p w14:paraId="0ADE3E2D" w14:textId="77777777" w:rsidR="00FA0F96" w:rsidRDefault="00905AF1">
            <w:pPr>
              <w:keepNext/>
              <w:widowControl w:val="0"/>
              <w:spacing w:after="0" w:line="240" w:lineRule="auto"/>
              <w:jc w:val="center"/>
              <w:rPr>
                <w:b/>
                <w:sz w:val="20"/>
                <w:szCs w:val="20"/>
              </w:rPr>
            </w:pPr>
            <w:r>
              <w:rPr>
                <w:rFonts w:cs="Arial"/>
                <w:b/>
                <w:sz w:val="20"/>
                <w:szCs w:val="20"/>
              </w:rPr>
              <w:t>Program Type</w:t>
            </w:r>
          </w:p>
        </w:tc>
      </w:tr>
      <w:tr w:rsidR="00FA0F96" w14:paraId="7BC75314" w14:textId="77777777">
        <w:trPr>
          <w:cantSplit/>
          <w:tblHeader/>
        </w:trPr>
        <w:tc>
          <w:tcPr>
            <w:tcW w:w="2693" w:type="dxa"/>
            <w:vMerge w:val="restart"/>
          </w:tcPr>
          <w:p w14:paraId="35214A7A" w14:textId="77777777" w:rsidR="00FA0F96" w:rsidRDefault="00FA0F96">
            <w:pPr>
              <w:keepNext/>
              <w:widowControl w:val="0"/>
              <w:spacing w:after="0" w:line="240" w:lineRule="auto"/>
              <w:jc w:val="center"/>
              <w:rPr>
                <w:b/>
                <w:sz w:val="20"/>
                <w:szCs w:val="20"/>
              </w:rPr>
            </w:pPr>
          </w:p>
        </w:tc>
        <w:tc>
          <w:tcPr>
            <w:tcW w:w="1091" w:type="dxa"/>
            <w:vMerge w:val="restart"/>
          </w:tcPr>
          <w:p w14:paraId="5932F8C5" w14:textId="77777777" w:rsidR="00FA0F96" w:rsidRDefault="00905AF1">
            <w:pPr>
              <w:keepNext/>
              <w:widowControl w:val="0"/>
              <w:spacing w:after="0" w:line="240" w:lineRule="auto"/>
              <w:jc w:val="center"/>
              <w:rPr>
                <w:b/>
                <w:sz w:val="20"/>
                <w:szCs w:val="20"/>
              </w:rPr>
            </w:pPr>
            <w:r>
              <w:rPr>
                <w:rFonts w:cs="Arial"/>
                <w:b/>
                <w:sz w:val="20"/>
                <w:szCs w:val="20"/>
              </w:rPr>
              <w:t>Certificate</w:t>
            </w:r>
          </w:p>
        </w:tc>
        <w:tc>
          <w:tcPr>
            <w:tcW w:w="1079" w:type="dxa"/>
            <w:vMerge w:val="restart"/>
          </w:tcPr>
          <w:p w14:paraId="137E7E3A" w14:textId="77777777" w:rsidR="00FA0F96" w:rsidRDefault="00905AF1">
            <w:pPr>
              <w:keepNext/>
              <w:widowControl w:val="0"/>
              <w:spacing w:after="0" w:line="240" w:lineRule="auto"/>
              <w:jc w:val="center"/>
              <w:rPr>
                <w:b/>
                <w:sz w:val="20"/>
                <w:szCs w:val="20"/>
              </w:rPr>
            </w:pPr>
            <w:r>
              <w:rPr>
                <w:rFonts w:cs="Arial"/>
                <w:b/>
                <w:sz w:val="20"/>
                <w:szCs w:val="20"/>
              </w:rPr>
              <w:t>Mod-Rehab</w:t>
            </w:r>
          </w:p>
        </w:tc>
        <w:tc>
          <w:tcPr>
            <w:tcW w:w="1080" w:type="dxa"/>
            <w:vMerge w:val="restart"/>
          </w:tcPr>
          <w:p w14:paraId="76BD36AE" w14:textId="77777777" w:rsidR="00FA0F96" w:rsidRDefault="00905AF1">
            <w:pPr>
              <w:keepNext/>
              <w:widowControl w:val="0"/>
              <w:spacing w:after="0" w:line="240" w:lineRule="auto"/>
              <w:jc w:val="center"/>
              <w:rPr>
                <w:b/>
                <w:sz w:val="20"/>
                <w:szCs w:val="20"/>
              </w:rPr>
            </w:pPr>
            <w:r>
              <w:rPr>
                <w:rFonts w:cs="Arial"/>
                <w:b/>
                <w:sz w:val="20"/>
                <w:szCs w:val="20"/>
              </w:rPr>
              <w:t>Public Housing</w:t>
            </w:r>
          </w:p>
        </w:tc>
        <w:tc>
          <w:tcPr>
            <w:tcW w:w="7247" w:type="dxa"/>
            <w:gridSpan w:val="6"/>
          </w:tcPr>
          <w:p w14:paraId="53E7B994" w14:textId="77777777" w:rsidR="00FA0F96" w:rsidRDefault="00905AF1">
            <w:pPr>
              <w:keepNext/>
              <w:widowControl w:val="0"/>
              <w:spacing w:after="0" w:line="240" w:lineRule="auto"/>
              <w:rPr>
                <w:b/>
                <w:sz w:val="20"/>
                <w:szCs w:val="20"/>
              </w:rPr>
            </w:pPr>
            <w:r>
              <w:rPr>
                <w:b/>
                <w:sz w:val="20"/>
                <w:szCs w:val="20"/>
              </w:rPr>
              <w:t>Vouchers</w:t>
            </w:r>
          </w:p>
        </w:tc>
      </w:tr>
      <w:tr w:rsidR="00FA0F96" w14:paraId="1EA2A412" w14:textId="77777777">
        <w:trPr>
          <w:cantSplit/>
          <w:tblHeader/>
        </w:trPr>
        <w:tc>
          <w:tcPr>
            <w:tcW w:w="2693" w:type="dxa"/>
            <w:vMerge/>
          </w:tcPr>
          <w:p w14:paraId="28CB312F" w14:textId="77777777" w:rsidR="00FA0F96" w:rsidRDefault="00FA0F96">
            <w:pPr>
              <w:keepNext/>
              <w:widowControl w:val="0"/>
              <w:spacing w:after="0" w:line="240" w:lineRule="auto"/>
              <w:jc w:val="center"/>
              <w:rPr>
                <w:b/>
                <w:sz w:val="20"/>
                <w:szCs w:val="20"/>
              </w:rPr>
            </w:pPr>
          </w:p>
        </w:tc>
        <w:tc>
          <w:tcPr>
            <w:tcW w:w="1091" w:type="dxa"/>
            <w:vMerge/>
          </w:tcPr>
          <w:p w14:paraId="162AA8ED" w14:textId="77777777" w:rsidR="00FA0F96" w:rsidRDefault="00FA0F96">
            <w:pPr>
              <w:keepNext/>
              <w:widowControl w:val="0"/>
              <w:spacing w:after="0" w:line="240" w:lineRule="auto"/>
              <w:jc w:val="center"/>
              <w:rPr>
                <w:b/>
                <w:sz w:val="20"/>
                <w:szCs w:val="20"/>
              </w:rPr>
            </w:pPr>
          </w:p>
        </w:tc>
        <w:tc>
          <w:tcPr>
            <w:tcW w:w="1079" w:type="dxa"/>
            <w:vMerge/>
          </w:tcPr>
          <w:p w14:paraId="7D9F3F32" w14:textId="77777777" w:rsidR="00FA0F96" w:rsidRDefault="00FA0F96">
            <w:pPr>
              <w:keepNext/>
              <w:widowControl w:val="0"/>
              <w:spacing w:after="0" w:line="240" w:lineRule="auto"/>
              <w:jc w:val="center"/>
              <w:rPr>
                <w:b/>
                <w:sz w:val="20"/>
                <w:szCs w:val="20"/>
              </w:rPr>
            </w:pPr>
          </w:p>
        </w:tc>
        <w:tc>
          <w:tcPr>
            <w:tcW w:w="1080" w:type="dxa"/>
            <w:vMerge/>
          </w:tcPr>
          <w:p w14:paraId="61485CB8" w14:textId="77777777" w:rsidR="00FA0F96" w:rsidRDefault="00FA0F96">
            <w:pPr>
              <w:keepNext/>
              <w:widowControl w:val="0"/>
              <w:spacing w:after="0" w:line="240" w:lineRule="auto"/>
              <w:jc w:val="center"/>
              <w:rPr>
                <w:b/>
                <w:sz w:val="20"/>
                <w:szCs w:val="20"/>
              </w:rPr>
            </w:pPr>
          </w:p>
        </w:tc>
        <w:tc>
          <w:tcPr>
            <w:tcW w:w="1259" w:type="dxa"/>
            <w:vMerge w:val="restart"/>
          </w:tcPr>
          <w:p w14:paraId="3019ECEA" w14:textId="77777777" w:rsidR="00FA0F96" w:rsidRDefault="00905AF1">
            <w:pPr>
              <w:keepNext/>
              <w:widowControl w:val="0"/>
              <w:spacing w:after="0" w:line="240" w:lineRule="auto"/>
              <w:jc w:val="center"/>
              <w:rPr>
                <w:b/>
                <w:sz w:val="20"/>
                <w:szCs w:val="20"/>
              </w:rPr>
            </w:pPr>
            <w:r>
              <w:rPr>
                <w:rFonts w:cs="Arial"/>
                <w:b/>
                <w:sz w:val="20"/>
                <w:szCs w:val="20"/>
              </w:rPr>
              <w:t>Total</w:t>
            </w:r>
          </w:p>
        </w:tc>
        <w:tc>
          <w:tcPr>
            <w:tcW w:w="1259" w:type="dxa"/>
            <w:vMerge w:val="restart"/>
          </w:tcPr>
          <w:p w14:paraId="6DA2A053" w14:textId="77777777" w:rsidR="00FA0F96" w:rsidRDefault="00905AF1">
            <w:pPr>
              <w:keepNext/>
              <w:widowControl w:val="0"/>
              <w:spacing w:after="0" w:line="240" w:lineRule="auto"/>
              <w:jc w:val="center"/>
              <w:rPr>
                <w:b/>
                <w:sz w:val="20"/>
                <w:szCs w:val="20"/>
              </w:rPr>
            </w:pPr>
            <w:r>
              <w:rPr>
                <w:rFonts w:cs="Arial"/>
                <w:b/>
                <w:sz w:val="20"/>
                <w:szCs w:val="20"/>
              </w:rPr>
              <w:t>Project -based</w:t>
            </w:r>
          </w:p>
        </w:tc>
        <w:tc>
          <w:tcPr>
            <w:tcW w:w="1259" w:type="dxa"/>
            <w:vMerge w:val="restart"/>
          </w:tcPr>
          <w:p w14:paraId="12ED8FC2" w14:textId="77777777" w:rsidR="00FA0F96" w:rsidRDefault="00905AF1">
            <w:pPr>
              <w:keepNext/>
              <w:widowControl w:val="0"/>
              <w:spacing w:after="0" w:line="240" w:lineRule="auto"/>
              <w:jc w:val="center"/>
              <w:rPr>
                <w:b/>
                <w:sz w:val="20"/>
                <w:szCs w:val="20"/>
              </w:rPr>
            </w:pPr>
            <w:r>
              <w:rPr>
                <w:rFonts w:cs="Arial"/>
                <w:b/>
                <w:sz w:val="20"/>
                <w:szCs w:val="20"/>
              </w:rPr>
              <w:t>Tenant -based</w:t>
            </w:r>
          </w:p>
        </w:tc>
        <w:tc>
          <w:tcPr>
            <w:tcW w:w="3470" w:type="dxa"/>
            <w:gridSpan w:val="3"/>
          </w:tcPr>
          <w:p w14:paraId="3EB0C5D7" w14:textId="77777777" w:rsidR="00FA0F96" w:rsidRDefault="00905AF1">
            <w:pPr>
              <w:keepNext/>
              <w:widowControl w:val="0"/>
              <w:spacing w:after="0" w:line="240" w:lineRule="auto"/>
              <w:jc w:val="center"/>
              <w:rPr>
                <w:b/>
                <w:sz w:val="20"/>
                <w:szCs w:val="20"/>
              </w:rPr>
            </w:pPr>
            <w:r>
              <w:rPr>
                <w:rFonts w:cs="Arial"/>
                <w:b/>
                <w:sz w:val="20"/>
                <w:szCs w:val="20"/>
              </w:rPr>
              <w:t>Special Purpose Voucher</w:t>
            </w:r>
          </w:p>
        </w:tc>
      </w:tr>
      <w:tr w:rsidR="00FA0F96" w14:paraId="5D187B35" w14:textId="77777777">
        <w:trPr>
          <w:cantSplit/>
          <w:tblHeader/>
        </w:trPr>
        <w:tc>
          <w:tcPr>
            <w:tcW w:w="2693" w:type="dxa"/>
            <w:vMerge/>
          </w:tcPr>
          <w:p w14:paraId="607D0DA5" w14:textId="77777777" w:rsidR="00FA0F96" w:rsidRDefault="00FA0F96">
            <w:pPr>
              <w:keepNext/>
              <w:widowControl w:val="0"/>
              <w:spacing w:after="0" w:line="240" w:lineRule="auto"/>
              <w:jc w:val="center"/>
              <w:rPr>
                <w:b/>
                <w:sz w:val="20"/>
                <w:szCs w:val="20"/>
              </w:rPr>
            </w:pPr>
          </w:p>
        </w:tc>
        <w:tc>
          <w:tcPr>
            <w:tcW w:w="1091" w:type="dxa"/>
            <w:vMerge/>
          </w:tcPr>
          <w:p w14:paraId="38815B3E" w14:textId="77777777" w:rsidR="00FA0F96" w:rsidRDefault="00FA0F96">
            <w:pPr>
              <w:keepNext/>
              <w:widowControl w:val="0"/>
              <w:spacing w:after="0" w:line="240" w:lineRule="auto"/>
              <w:jc w:val="center"/>
              <w:rPr>
                <w:b/>
                <w:sz w:val="20"/>
                <w:szCs w:val="20"/>
              </w:rPr>
            </w:pPr>
          </w:p>
        </w:tc>
        <w:tc>
          <w:tcPr>
            <w:tcW w:w="1079" w:type="dxa"/>
            <w:vMerge/>
          </w:tcPr>
          <w:p w14:paraId="55962D5E" w14:textId="77777777" w:rsidR="00FA0F96" w:rsidRDefault="00FA0F96">
            <w:pPr>
              <w:keepNext/>
              <w:widowControl w:val="0"/>
              <w:spacing w:after="0" w:line="240" w:lineRule="auto"/>
              <w:jc w:val="center"/>
              <w:rPr>
                <w:b/>
                <w:sz w:val="20"/>
                <w:szCs w:val="20"/>
              </w:rPr>
            </w:pPr>
          </w:p>
        </w:tc>
        <w:tc>
          <w:tcPr>
            <w:tcW w:w="1080" w:type="dxa"/>
            <w:vMerge/>
          </w:tcPr>
          <w:p w14:paraId="7D5752CD" w14:textId="77777777" w:rsidR="00FA0F96" w:rsidRDefault="00FA0F96">
            <w:pPr>
              <w:keepNext/>
              <w:widowControl w:val="0"/>
              <w:spacing w:after="0" w:line="240" w:lineRule="auto"/>
              <w:jc w:val="center"/>
              <w:rPr>
                <w:b/>
                <w:sz w:val="20"/>
                <w:szCs w:val="20"/>
              </w:rPr>
            </w:pPr>
          </w:p>
        </w:tc>
        <w:tc>
          <w:tcPr>
            <w:tcW w:w="1259" w:type="dxa"/>
            <w:vMerge/>
          </w:tcPr>
          <w:p w14:paraId="1A1072A5" w14:textId="77777777" w:rsidR="00FA0F96" w:rsidRDefault="00FA0F96">
            <w:pPr>
              <w:keepNext/>
              <w:widowControl w:val="0"/>
              <w:spacing w:after="0" w:line="240" w:lineRule="auto"/>
              <w:jc w:val="center"/>
              <w:rPr>
                <w:b/>
                <w:sz w:val="20"/>
                <w:szCs w:val="20"/>
              </w:rPr>
            </w:pPr>
          </w:p>
        </w:tc>
        <w:tc>
          <w:tcPr>
            <w:tcW w:w="1259" w:type="dxa"/>
            <w:vMerge/>
          </w:tcPr>
          <w:p w14:paraId="040AD446" w14:textId="77777777" w:rsidR="00FA0F96" w:rsidRDefault="00FA0F96">
            <w:pPr>
              <w:keepNext/>
              <w:widowControl w:val="0"/>
              <w:spacing w:after="0" w:line="240" w:lineRule="auto"/>
              <w:jc w:val="center"/>
              <w:rPr>
                <w:b/>
                <w:sz w:val="20"/>
                <w:szCs w:val="20"/>
              </w:rPr>
            </w:pPr>
          </w:p>
        </w:tc>
        <w:tc>
          <w:tcPr>
            <w:tcW w:w="1259" w:type="dxa"/>
            <w:vMerge/>
          </w:tcPr>
          <w:p w14:paraId="2E7E3AFA" w14:textId="77777777" w:rsidR="00FA0F96" w:rsidRDefault="00FA0F96">
            <w:pPr>
              <w:keepNext/>
              <w:widowControl w:val="0"/>
              <w:spacing w:after="0" w:line="240" w:lineRule="auto"/>
              <w:jc w:val="center"/>
              <w:rPr>
                <w:b/>
                <w:sz w:val="20"/>
                <w:szCs w:val="20"/>
              </w:rPr>
            </w:pPr>
          </w:p>
        </w:tc>
        <w:tc>
          <w:tcPr>
            <w:tcW w:w="1156" w:type="dxa"/>
          </w:tcPr>
          <w:p w14:paraId="3BA94F7A" w14:textId="77777777" w:rsidR="00FA0F96" w:rsidRDefault="00905AF1">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14:paraId="695AE02C" w14:textId="77777777" w:rsidR="00FA0F96" w:rsidRDefault="00905AF1">
            <w:pPr>
              <w:keepNext/>
              <w:widowControl w:val="0"/>
              <w:spacing w:after="0" w:line="240" w:lineRule="auto"/>
              <w:jc w:val="center"/>
              <w:rPr>
                <w:b/>
                <w:sz w:val="20"/>
                <w:szCs w:val="20"/>
              </w:rPr>
            </w:pPr>
            <w:r>
              <w:rPr>
                <w:rFonts w:cs="Arial"/>
                <w:b/>
                <w:sz w:val="20"/>
                <w:szCs w:val="20"/>
              </w:rPr>
              <w:t>Family Unification Program</w:t>
            </w:r>
          </w:p>
        </w:tc>
        <w:tc>
          <w:tcPr>
            <w:tcW w:w="1157" w:type="dxa"/>
          </w:tcPr>
          <w:p w14:paraId="5E56E48E" w14:textId="77777777" w:rsidR="00FA0F96" w:rsidRDefault="00905AF1">
            <w:pPr>
              <w:keepNext/>
              <w:widowControl w:val="0"/>
              <w:spacing w:after="0" w:line="240" w:lineRule="auto"/>
              <w:jc w:val="center"/>
              <w:rPr>
                <w:rFonts w:cs="Arial"/>
                <w:b/>
                <w:sz w:val="20"/>
                <w:szCs w:val="20"/>
              </w:rPr>
            </w:pPr>
            <w:r>
              <w:rPr>
                <w:rFonts w:cs="Arial"/>
                <w:b/>
                <w:sz w:val="20"/>
                <w:szCs w:val="20"/>
              </w:rPr>
              <w:t>Disabled</w:t>
            </w:r>
          </w:p>
          <w:p w14:paraId="468AFCFE" w14:textId="77777777" w:rsidR="00FA0F96" w:rsidRDefault="00905AF1">
            <w:pPr>
              <w:keepNext/>
              <w:widowControl w:val="0"/>
              <w:spacing w:after="0" w:line="240" w:lineRule="auto"/>
              <w:jc w:val="center"/>
              <w:rPr>
                <w:b/>
                <w:sz w:val="20"/>
                <w:szCs w:val="20"/>
              </w:rPr>
            </w:pPr>
            <w:r>
              <w:rPr>
                <w:b/>
                <w:sz w:val="20"/>
                <w:szCs w:val="20"/>
              </w:rPr>
              <w:t>*</w:t>
            </w:r>
          </w:p>
        </w:tc>
      </w:tr>
      <w:tr w:rsidR="00E75B90" w14:paraId="166AD61F" w14:textId="77777777">
        <w:trPr>
          <w:cantSplit/>
        </w:trPr>
        <w:tc>
          <w:tcPr>
            <w:tcW w:w="0" w:type="auto"/>
          </w:tcPr>
          <w:p w14:paraId="0F3B7F6B" w14:textId="77777777" w:rsidR="00E75B90" w:rsidRDefault="00905AF1">
            <w:pPr>
              <w:spacing w:beforeAutospacing="1" w:afterAutospacing="1"/>
            </w:pPr>
            <w:r>
              <w:rPr>
                <w:color w:val="000000"/>
              </w:rPr>
              <w:t># of units vouchers in use</w:t>
            </w:r>
          </w:p>
        </w:tc>
        <w:tc>
          <w:tcPr>
            <w:tcW w:w="0" w:type="auto"/>
            <w:vAlign w:val="bottom"/>
          </w:tcPr>
          <w:p w14:paraId="7893D335" w14:textId="77777777" w:rsidR="00E75B90" w:rsidRDefault="00905AF1">
            <w:pPr>
              <w:spacing w:beforeAutospacing="1" w:afterAutospacing="1"/>
              <w:jc w:val="right"/>
            </w:pPr>
            <w:r>
              <w:rPr>
                <w:color w:val="000000"/>
              </w:rPr>
              <w:t>0</w:t>
            </w:r>
          </w:p>
        </w:tc>
        <w:tc>
          <w:tcPr>
            <w:tcW w:w="0" w:type="auto"/>
            <w:vAlign w:val="bottom"/>
          </w:tcPr>
          <w:p w14:paraId="5A1A7FF4" w14:textId="77777777" w:rsidR="00E75B90" w:rsidRDefault="00905AF1">
            <w:pPr>
              <w:spacing w:beforeAutospacing="1" w:afterAutospacing="1"/>
              <w:jc w:val="right"/>
            </w:pPr>
            <w:r>
              <w:rPr>
                <w:color w:val="000000"/>
              </w:rPr>
              <w:t>83</w:t>
            </w:r>
          </w:p>
        </w:tc>
        <w:tc>
          <w:tcPr>
            <w:tcW w:w="0" w:type="auto"/>
            <w:vAlign w:val="bottom"/>
          </w:tcPr>
          <w:p w14:paraId="45AB9C77" w14:textId="77777777" w:rsidR="00E75B90" w:rsidRDefault="00905AF1">
            <w:pPr>
              <w:spacing w:beforeAutospacing="1" w:afterAutospacing="1"/>
              <w:jc w:val="right"/>
            </w:pPr>
            <w:r>
              <w:rPr>
                <w:color w:val="000000"/>
              </w:rPr>
              <w:t>117</w:t>
            </w:r>
          </w:p>
        </w:tc>
        <w:tc>
          <w:tcPr>
            <w:tcW w:w="0" w:type="auto"/>
            <w:vAlign w:val="bottom"/>
          </w:tcPr>
          <w:p w14:paraId="639E5F7D" w14:textId="77777777" w:rsidR="00E75B90" w:rsidRDefault="00905AF1">
            <w:pPr>
              <w:spacing w:beforeAutospacing="1" w:afterAutospacing="1"/>
              <w:jc w:val="right"/>
            </w:pPr>
            <w:r>
              <w:rPr>
                <w:color w:val="000000"/>
              </w:rPr>
              <w:t>10,566</w:t>
            </w:r>
          </w:p>
        </w:tc>
        <w:tc>
          <w:tcPr>
            <w:tcW w:w="0" w:type="auto"/>
            <w:vAlign w:val="bottom"/>
          </w:tcPr>
          <w:p w14:paraId="4DC22B95" w14:textId="77777777" w:rsidR="00E75B90" w:rsidRDefault="00905AF1">
            <w:pPr>
              <w:spacing w:beforeAutospacing="1" w:afterAutospacing="1"/>
              <w:jc w:val="right"/>
            </w:pPr>
            <w:r>
              <w:rPr>
                <w:color w:val="000000"/>
              </w:rPr>
              <w:t>0</w:t>
            </w:r>
          </w:p>
        </w:tc>
        <w:tc>
          <w:tcPr>
            <w:tcW w:w="0" w:type="auto"/>
            <w:vAlign w:val="bottom"/>
          </w:tcPr>
          <w:p w14:paraId="2D0EBF8F" w14:textId="77777777" w:rsidR="00E75B90" w:rsidRDefault="00905AF1">
            <w:pPr>
              <w:spacing w:beforeAutospacing="1" w:afterAutospacing="1"/>
              <w:jc w:val="right"/>
            </w:pPr>
            <w:r>
              <w:rPr>
                <w:color w:val="000000"/>
              </w:rPr>
              <w:t>10,411</w:t>
            </w:r>
          </w:p>
        </w:tc>
        <w:tc>
          <w:tcPr>
            <w:tcW w:w="0" w:type="auto"/>
            <w:vAlign w:val="bottom"/>
          </w:tcPr>
          <w:p w14:paraId="29D78EEB" w14:textId="77777777" w:rsidR="00E75B90" w:rsidRDefault="00905AF1">
            <w:pPr>
              <w:spacing w:beforeAutospacing="1" w:afterAutospacing="1"/>
              <w:jc w:val="right"/>
            </w:pPr>
            <w:r>
              <w:rPr>
                <w:color w:val="000000"/>
              </w:rPr>
              <w:t>110</w:t>
            </w:r>
          </w:p>
        </w:tc>
        <w:tc>
          <w:tcPr>
            <w:tcW w:w="0" w:type="auto"/>
            <w:vAlign w:val="bottom"/>
          </w:tcPr>
          <w:p w14:paraId="4D92892A" w14:textId="77777777" w:rsidR="00E75B90" w:rsidRDefault="00905AF1">
            <w:pPr>
              <w:spacing w:beforeAutospacing="1" w:afterAutospacing="1"/>
              <w:jc w:val="right"/>
            </w:pPr>
            <w:r>
              <w:rPr>
                <w:color w:val="000000"/>
              </w:rPr>
              <w:t>0</w:t>
            </w:r>
          </w:p>
        </w:tc>
        <w:tc>
          <w:tcPr>
            <w:tcW w:w="0" w:type="auto"/>
            <w:vAlign w:val="bottom"/>
          </w:tcPr>
          <w:p w14:paraId="09A4E827" w14:textId="77777777" w:rsidR="00E75B90" w:rsidRDefault="00905AF1">
            <w:pPr>
              <w:spacing w:beforeAutospacing="1" w:afterAutospacing="1"/>
              <w:jc w:val="right"/>
            </w:pPr>
            <w:r>
              <w:rPr>
                <w:color w:val="000000"/>
              </w:rPr>
              <w:t>42</w:t>
            </w:r>
          </w:p>
        </w:tc>
      </w:tr>
    </w:tbl>
    <w:p w14:paraId="1BA50E59" w14:textId="77777777" w:rsidR="00FA0F96" w:rsidRDefault="00FA0F96">
      <w:pPr>
        <w:keepNext/>
        <w:widowControl w:val="0"/>
        <w:spacing w:after="0" w:line="240" w:lineRule="auto"/>
        <w:jc w:val="center"/>
        <w:rPr>
          <w:rFonts w:asciiTheme="minorHAnsi" w:hAnsiTheme="minorHAnsi"/>
          <w:b/>
          <w:vanish/>
          <w:sz w:val="10"/>
          <w:szCs w:val="10"/>
        </w:rPr>
      </w:pPr>
    </w:p>
    <w:p w14:paraId="262430D2"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22</w:t>
      </w:r>
      <w:r>
        <w:rPr>
          <w:rFonts w:asciiTheme="minorHAnsi" w:hAnsiTheme="minorHAnsi"/>
        </w:rPr>
        <w:fldChar w:fldCharType="end"/>
      </w:r>
      <w:r>
        <w:rPr>
          <w:rFonts w:asciiTheme="minorHAnsi" w:hAnsiTheme="minorHAnsi"/>
        </w:rPr>
        <w:t xml:space="preserve"> - Public Housing by Program Type</w:t>
      </w:r>
    </w:p>
    <w:p w14:paraId="55719C83" w14:textId="77777777" w:rsidR="00FA0F96" w:rsidRDefault="00905AF1">
      <w:pPr>
        <w:keepNext/>
        <w:widowControl w:val="0"/>
        <w:spacing w:after="0" w:line="240" w:lineRule="auto"/>
        <w:rPr>
          <w:rFonts w:cs="Arial"/>
          <w:b/>
          <w:sz w:val="20"/>
          <w:szCs w:val="20"/>
        </w:rPr>
      </w:pPr>
      <w:r>
        <w:rPr>
          <w:rFonts w:cs="Arial"/>
          <w:b/>
          <w:sz w:val="20"/>
          <w:szCs w:val="20"/>
        </w:rPr>
        <w:t>*includes Non-Elderly Disabled, Mainstream One-Year, Mainstream Five-year, and Nursing Home Transition</w:t>
      </w:r>
      <w:r>
        <w:rPr>
          <w:rFonts w:cs="Arial"/>
          <w:b/>
          <w:sz w:val="20"/>
          <w:szCs w:val="20"/>
        </w:rPr>
        <w:tab/>
      </w:r>
    </w:p>
    <w:p w14:paraId="028E3E96" w14:textId="77777777" w:rsidR="00FA0F96" w:rsidRDefault="00FA0F96">
      <w:pPr>
        <w:keepNext/>
        <w:widowControl w:val="0"/>
        <w:spacing w:after="0" w:line="240" w:lineRule="auto"/>
        <w:jc w:val="center"/>
        <w:rPr>
          <w:b/>
          <w:bCs/>
          <w:sz w:val="20"/>
          <w:szCs w:val="20"/>
        </w:rPr>
      </w:pPr>
    </w:p>
    <w:tbl>
      <w:tblPr>
        <w:tblW w:w="5000" w:type="pct"/>
        <w:tblInd w:w="115" w:type="dxa"/>
        <w:tblCellMar>
          <w:left w:w="115" w:type="dxa"/>
          <w:right w:w="115" w:type="dxa"/>
        </w:tblCellMar>
        <w:tblLook w:val="01E0" w:firstRow="1" w:lastRow="1" w:firstColumn="1" w:lastColumn="1" w:noHBand="0" w:noVBand="0"/>
      </w:tblPr>
      <w:tblGrid>
        <w:gridCol w:w="1460"/>
        <w:gridCol w:w="11500"/>
      </w:tblGrid>
      <w:tr w:rsidR="00FA0F96" w14:paraId="1488D669" w14:textId="77777777">
        <w:trPr>
          <w:cantSplit/>
        </w:trPr>
        <w:tc>
          <w:tcPr>
            <w:tcW w:w="1080" w:type="dxa"/>
          </w:tcPr>
          <w:p w14:paraId="2603B0AC" w14:textId="77777777" w:rsidR="00FA0F96" w:rsidRDefault="00905AF1">
            <w:pPr>
              <w:spacing w:after="0" w:line="240" w:lineRule="auto"/>
              <w:rPr>
                <w:sz w:val="16"/>
                <w:szCs w:val="16"/>
              </w:rPr>
            </w:pPr>
            <w:r>
              <w:rPr>
                <w:b/>
                <w:bCs/>
                <w:sz w:val="16"/>
                <w:szCs w:val="16"/>
              </w:rPr>
              <w:t>Data Source:</w:t>
            </w:r>
          </w:p>
        </w:tc>
        <w:tc>
          <w:tcPr>
            <w:tcW w:w="8510" w:type="dxa"/>
          </w:tcPr>
          <w:p w14:paraId="769D8875" w14:textId="77777777" w:rsidR="00E75B90" w:rsidRDefault="00905AF1">
            <w:pPr>
              <w:spacing w:beforeAutospacing="1" w:afterAutospacing="1"/>
              <w:rPr>
                <w:sz w:val="16"/>
                <w:szCs w:val="16"/>
              </w:rPr>
            </w:pPr>
            <w:r>
              <w:rPr>
                <w:sz w:val="16"/>
                <w:szCs w:val="16"/>
              </w:rPr>
              <w:t>PIC (PIH Information Center)</w:t>
            </w:r>
          </w:p>
        </w:tc>
      </w:tr>
    </w:tbl>
    <w:p w14:paraId="60962ED1" w14:textId="77777777" w:rsidR="00FA0F96" w:rsidRDefault="00FA0F96">
      <w:pPr>
        <w:keepNext/>
        <w:widowControl w:val="0"/>
        <w:spacing w:after="0" w:line="240" w:lineRule="auto"/>
        <w:jc w:val="center"/>
        <w:rPr>
          <w:b/>
          <w:bCs/>
          <w:vanish/>
          <w:sz w:val="20"/>
          <w:szCs w:val="20"/>
        </w:rPr>
      </w:pPr>
    </w:p>
    <w:p w14:paraId="7C8EFC5C" w14:textId="77777777" w:rsidR="00FA0F96" w:rsidRDefault="00FA0F96">
      <w:pPr>
        <w:spacing w:after="0" w:line="240" w:lineRule="auto"/>
        <w:rPr>
          <w:b/>
          <w:bCs/>
          <w:vanish/>
          <w:sz w:val="16"/>
          <w:szCs w:val="16"/>
        </w:rPr>
      </w:pPr>
    </w:p>
    <w:p w14:paraId="14745FF8" w14:textId="77777777" w:rsidR="00FA0F96" w:rsidRDefault="00FA0F96"/>
    <w:p w14:paraId="4F925B06" w14:textId="77777777" w:rsidR="00FA0F96" w:rsidRDefault="00905AF1">
      <w:pPr>
        <w:keepNext/>
        <w:widowControl w:val="0"/>
        <w:rPr>
          <w:b/>
          <w:sz w:val="24"/>
          <w:szCs w:val="24"/>
        </w:rPr>
      </w:pPr>
      <w:r>
        <w:rPr>
          <w:b/>
          <w:sz w:val="24"/>
          <w:szCs w:val="24"/>
        </w:rPr>
        <w:t xml:space="preserve"> Characteristics of Residents</w:t>
      </w:r>
    </w:p>
    <w:p w14:paraId="3CBADC48" w14:textId="77777777" w:rsidR="00FA0F96" w:rsidRDefault="00FA0F96">
      <w:pPr>
        <w:keepNext/>
        <w:widowControl w:val="0"/>
        <w:spacing w:after="0" w:line="240" w:lineRule="auto"/>
        <w:jc w:val="center"/>
        <w:rPr>
          <w:rFonts w:asciiTheme="minorHAnsi" w:hAnsiTheme="minorHAnsi"/>
          <w:b/>
          <w:vanish/>
          <w:sz w:val="10"/>
          <w:szCs w:val="10"/>
        </w:rPr>
      </w:pPr>
    </w:p>
    <w:p w14:paraId="67A18D98" w14:textId="77777777" w:rsidR="00FA0F96" w:rsidRDefault="00FA0F96">
      <w:pPr>
        <w:keepNext/>
        <w:widowControl w:val="0"/>
        <w:spacing w:after="0" w:line="240" w:lineRule="auto"/>
        <w:rPr>
          <w:b/>
          <w:bCs/>
          <w:sz w:val="20"/>
          <w:szCs w:val="2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343"/>
        <w:gridCol w:w="1091"/>
        <w:gridCol w:w="1006"/>
        <w:gridCol w:w="1025"/>
        <w:gridCol w:w="1130"/>
        <w:gridCol w:w="1123"/>
        <w:gridCol w:w="1130"/>
        <w:gridCol w:w="1533"/>
        <w:gridCol w:w="1569"/>
      </w:tblGrid>
      <w:tr w:rsidR="00FA0F96" w14:paraId="1C71A297" w14:textId="77777777">
        <w:trPr>
          <w:cantSplit/>
          <w:tblHeader/>
        </w:trPr>
        <w:tc>
          <w:tcPr>
            <w:tcW w:w="13190" w:type="dxa"/>
            <w:gridSpan w:val="9"/>
          </w:tcPr>
          <w:p w14:paraId="3BC1FF73" w14:textId="77777777" w:rsidR="00FA0F96" w:rsidRDefault="00905AF1">
            <w:pPr>
              <w:keepNext/>
              <w:widowControl w:val="0"/>
              <w:spacing w:after="0" w:line="240" w:lineRule="auto"/>
              <w:jc w:val="center"/>
              <w:rPr>
                <w:b/>
                <w:sz w:val="20"/>
                <w:szCs w:val="20"/>
              </w:rPr>
            </w:pPr>
            <w:r>
              <w:rPr>
                <w:rFonts w:cs="Arial"/>
                <w:b/>
                <w:sz w:val="20"/>
                <w:szCs w:val="20"/>
              </w:rPr>
              <w:t>Program Type</w:t>
            </w:r>
          </w:p>
        </w:tc>
      </w:tr>
      <w:tr w:rsidR="00FA0F96" w14:paraId="512FC244" w14:textId="77777777">
        <w:trPr>
          <w:cantSplit/>
          <w:tblHeader/>
        </w:trPr>
        <w:tc>
          <w:tcPr>
            <w:tcW w:w="2693" w:type="dxa"/>
            <w:vMerge w:val="restart"/>
          </w:tcPr>
          <w:p w14:paraId="4E773D17" w14:textId="77777777" w:rsidR="00FA0F96" w:rsidRDefault="00FA0F96">
            <w:pPr>
              <w:keepNext/>
              <w:widowControl w:val="0"/>
              <w:spacing w:after="0" w:line="240" w:lineRule="auto"/>
              <w:jc w:val="center"/>
              <w:rPr>
                <w:b/>
                <w:sz w:val="20"/>
                <w:szCs w:val="20"/>
              </w:rPr>
            </w:pPr>
          </w:p>
        </w:tc>
        <w:tc>
          <w:tcPr>
            <w:tcW w:w="1091" w:type="dxa"/>
            <w:vMerge w:val="restart"/>
          </w:tcPr>
          <w:p w14:paraId="4F6F8B13" w14:textId="77777777" w:rsidR="00FA0F96" w:rsidRDefault="00905AF1">
            <w:pPr>
              <w:keepNext/>
              <w:widowControl w:val="0"/>
              <w:spacing w:after="0" w:line="240" w:lineRule="auto"/>
              <w:jc w:val="center"/>
              <w:rPr>
                <w:b/>
                <w:sz w:val="20"/>
                <w:szCs w:val="20"/>
              </w:rPr>
            </w:pPr>
            <w:r>
              <w:rPr>
                <w:rFonts w:cs="Arial"/>
                <w:b/>
                <w:sz w:val="20"/>
                <w:szCs w:val="20"/>
              </w:rPr>
              <w:t>Certificate</w:t>
            </w:r>
          </w:p>
        </w:tc>
        <w:tc>
          <w:tcPr>
            <w:tcW w:w="1079" w:type="dxa"/>
            <w:vMerge w:val="restart"/>
          </w:tcPr>
          <w:p w14:paraId="05372B14" w14:textId="77777777" w:rsidR="00FA0F96" w:rsidRDefault="00905AF1">
            <w:pPr>
              <w:keepNext/>
              <w:widowControl w:val="0"/>
              <w:spacing w:after="0" w:line="240" w:lineRule="auto"/>
              <w:jc w:val="center"/>
              <w:rPr>
                <w:b/>
                <w:sz w:val="20"/>
                <w:szCs w:val="20"/>
              </w:rPr>
            </w:pPr>
            <w:r>
              <w:rPr>
                <w:rFonts w:cs="Arial"/>
                <w:b/>
                <w:sz w:val="20"/>
                <w:szCs w:val="20"/>
              </w:rPr>
              <w:t>Mod-Rehab</w:t>
            </w:r>
          </w:p>
        </w:tc>
        <w:tc>
          <w:tcPr>
            <w:tcW w:w="1080" w:type="dxa"/>
            <w:vMerge w:val="restart"/>
          </w:tcPr>
          <w:p w14:paraId="307C4335" w14:textId="77777777" w:rsidR="00FA0F96" w:rsidRDefault="00905AF1">
            <w:pPr>
              <w:keepNext/>
              <w:widowControl w:val="0"/>
              <w:spacing w:after="0" w:line="240" w:lineRule="auto"/>
              <w:jc w:val="center"/>
              <w:rPr>
                <w:b/>
                <w:sz w:val="20"/>
                <w:szCs w:val="20"/>
              </w:rPr>
            </w:pPr>
            <w:r>
              <w:rPr>
                <w:rFonts w:cs="Arial"/>
                <w:b/>
                <w:sz w:val="20"/>
                <w:szCs w:val="20"/>
              </w:rPr>
              <w:t>Public Housing</w:t>
            </w:r>
          </w:p>
        </w:tc>
        <w:tc>
          <w:tcPr>
            <w:tcW w:w="7247" w:type="dxa"/>
            <w:gridSpan w:val="5"/>
          </w:tcPr>
          <w:p w14:paraId="2A2B10C9" w14:textId="77777777" w:rsidR="00FA0F96" w:rsidRDefault="00905AF1">
            <w:pPr>
              <w:keepNext/>
              <w:widowControl w:val="0"/>
              <w:spacing w:after="0" w:line="240" w:lineRule="auto"/>
              <w:rPr>
                <w:b/>
                <w:sz w:val="20"/>
                <w:szCs w:val="20"/>
              </w:rPr>
            </w:pPr>
            <w:r>
              <w:rPr>
                <w:b/>
                <w:sz w:val="20"/>
                <w:szCs w:val="20"/>
              </w:rPr>
              <w:t>Vouchers</w:t>
            </w:r>
          </w:p>
        </w:tc>
      </w:tr>
      <w:tr w:rsidR="00FA0F96" w14:paraId="273C95A2" w14:textId="77777777">
        <w:trPr>
          <w:cantSplit/>
          <w:tblHeader/>
        </w:trPr>
        <w:tc>
          <w:tcPr>
            <w:tcW w:w="2693" w:type="dxa"/>
            <w:vMerge/>
          </w:tcPr>
          <w:p w14:paraId="303C7CFA" w14:textId="77777777" w:rsidR="00FA0F96" w:rsidRDefault="00FA0F96">
            <w:pPr>
              <w:keepNext/>
              <w:widowControl w:val="0"/>
              <w:spacing w:after="0" w:line="240" w:lineRule="auto"/>
              <w:jc w:val="center"/>
              <w:rPr>
                <w:b/>
                <w:sz w:val="20"/>
                <w:szCs w:val="20"/>
              </w:rPr>
            </w:pPr>
          </w:p>
        </w:tc>
        <w:tc>
          <w:tcPr>
            <w:tcW w:w="1091" w:type="dxa"/>
            <w:vMerge/>
          </w:tcPr>
          <w:p w14:paraId="1B93473B" w14:textId="77777777" w:rsidR="00FA0F96" w:rsidRDefault="00FA0F96">
            <w:pPr>
              <w:keepNext/>
              <w:widowControl w:val="0"/>
              <w:spacing w:after="0" w:line="240" w:lineRule="auto"/>
              <w:jc w:val="center"/>
              <w:rPr>
                <w:b/>
                <w:sz w:val="20"/>
                <w:szCs w:val="20"/>
              </w:rPr>
            </w:pPr>
          </w:p>
        </w:tc>
        <w:tc>
          <w:tcPr>
            <w:tcW w:w="1079" w:type="dxa"/>
            <w:vMerge/>
          </w:tcPr>
          <w:p w14:paraId="7C20760D" w14:textId="77777777" w:rsidR="00FA0F96" w:rsidRDefault="00FA0F96">
            <w:pPr>
              <w:keepNext/>
              <w:widowControl w:val="0"/>
              <w:spacing w:after="0" w:line="240" w:lineRule="auto"/>
              <w:jc w:val="center"/>
              <w:rPr>
                <w:b/>
                <w:sz w:val="20"/>
                <w:szCs w:val="20"/>
              </w:rPr>
            </w:pPr>
          </w:p>
        </w:tc>
        <w:tc>
          <w:tcPr>
            <w:tcW w:w="1080" w:type="dxa"/>
            <w:vMerge/>
          </w:tcPr>
          <w:p w14:paraId="045DC5D7" w14:textId="77777777" w:rsidR="00FA0F96" w:rsidRDefault="00FA0F96">
            <w:pPr>
              <w:keepNext/>
              <w:widowControl w:val="0"/>
              <w:spacing w:after="0" w:line="240" w:lineRule="auto"/>
              <w:jc w:val="center"/>
              <w:rPr>
                <w:b/>
                <w:sz w:val="20"/>
                <w:szCs w:val="20"/>
              </w:rPr>
            </w:pPr>
          </w:p>
        </w:tc>
        <w:tc>
          <w:tcPr>
            <w:tcW w:w="1259" w:type="dxa"/>
            <w:vMerge w:val="restart"/>
          </w:tcPr>
          <w:p w14:paraId="1C7B78FD" w14:textId="77777777" w:rsidR="00FA0F96" w:rsidRDefault="00905AF1">
            <w:pPr>
              <w:keepNext/>
              <w:widowControl w:val="0"/>
              <w:spacing w:after="0" w:line="240" w:lineRule="auto"/>
              <w:jc w:val="center"/>
              <w:rPr>
                <w:b/>
                <w:sz w:val="20"/>
                <w:szCs w:val="20"/>
              </w:rPr>
            </w:pPr>
            <w:r>
              <w:rPr>
                <w:rFonts w:cs="Arial"/>
                <w:b/>
                <w:sz w:val="20"/>
                <w:szCs w:val="20"/>
              </w:rPr>
              <w:t>Total</w:t>
            </w:r>
          </w:p>
        </w:tc>
        <w:tc>
          <w:tcPr>
            <w:tcW w:w="1259" w:type="dxa"/>
            <w:vMerge w:val="restart"/>
          </w:tcPr>
          <w:p w14:paraId="47DD3802" w14:textId="77777777" w:rsidR="00FA0F96" w:rsidRDefault="00905AF1">
            <w:pPr>
              <w:keepNext/>
              <w:widowControl w:val="0"/>
              <w:spacing w:after="0" w:line="240" w:lineRule="auto"/>
              <w:jc w:val="center"/>
              <w:rPr>
                <w:b/>
                <w:sz w:val="20"/>
                <w:szCs w:val="20"/>
              </w:rPr>
            </w:pPr>
            <w:r>
              <w:rPr>
                <w:rFonts w:cs="Arial"/>
                <w:b/>
                <w:sz w:val="20"/>
                <w:szCs w:val="20"/>
              </w:rPr>
              <w:t>Project -based</w:t>
            </w:r>
          </w:p>
        </w:tc>
        <w:tc>
          <w:tcPr>
            <w:tcW w:w="1259" w:type="dxa"/>
            <w:vMerge w:val="restart"/>
          </w:tcPr>
          <w:p w14:paraId="0CBA841D" w14:textId="77777777" w:rsidR="00FA0F96" w:rsidRDefault="00905AF1">
            <w:pPr>
              <w:keepNext/>
              <w:widowControl w:val="0"/>
              <w:spacing w:after="0" w:line="240" w:lineRule="auto"/>
              <w:jc w:val="center"/>
              <w:rPr>
                <w:b/>
                <w:sz w:val="20"/>
                <w:szCs w:val="20"/>
              </w:rPr>
            </w:pPr>
            <w:r>
              <w:rPr>
                <w:rFonts w:cs="Arial"/>
                <w:b/>
                <w:sz w:val="20"/>
                <w:szCs w:val="20"/>
              </w:rPr>
              <w:t>Tenant -based</w:t>
            </w:r>
          </w:p>
        </w:tc>
        <w:tc>
          <w:tcPr>
            <w:tcW w:w="3470" w:type="dxa"/>
            <w:gridSpan w:val="2"/>
          </w:tcPr>
          <w:p w14:paraId="6A6B08C6" w14:textId="77777777" w:rsidR="00FA0F96" w:rsidRDefault="00905AF1">
            <w:pPr>
              <w:keepNext/>
              <w:widowControl w:val="0"/>
              <w:spacing w:after="0" w:line="240" w:lineRule="auto"/>
              <w:jc w:val="center"/>
              <w:rPr>
                <w:b/>
                <w:sz w:val="20"/>
                <w:szCs w:val="20"/>
              </w:rPr>
            </w:pPr>
            <w:r>
              <w:rPr>
                <w:rFonts w:cs="Arial"/>
                <w:b/>
                <w:sz w:val="20"/>
                <w:szCs w:val="20"/>
              </w:rPr>
              <w:t>Special Purpose Voucher</w:t>
            </w:r>
          </w:p>
        </w:tc>
      </w:tr>
      <w:tr w:rsidR="00FA0F96" w14:paraId="474B46E8" w14:textId="77777777">
        <w:trPr>
          <w:cantSplit/>
          <w:tblHeader/>
        </w:trPr>
        <w:tc>
          <w:tcPr>
            <w:tcW w:w="2693" w:type="dxa"/>
            <w:vMerge/>
          </w:tcPr>
          <w:p w14:paraId="5A452B70" w14:textId="77777777" w:rsidR="00FA0F96" w:rsidRDefault="00FA0F96">
            <w:pPr>
              <w:keepNext/>
              <w:widowControl w:val="0"/>
              <w:spacing w:after="0" w:line="240" w:lineRule="auto"/>
              <w:jc w:val="center"/>
              <w:rPr>
                <w:b/>
                <w:sz w:val="20"/>
                <w:szCs w:val="20"/>
              </w:rPr>
            </w:pPr>
          </w:p>
        </w:tc>
        <w:tc>
          <w:tcPr>
            <w:tcW w:w="1091" w:type="dxa"/>
            <w:vMerge/>
          </w:tcPr>
          <w:p w14:paraId="2AA03B62" w14:textId="77777777" w:rsidR="00FA0F96" w:rsidRDefault="00FA0F96">
            <w:pPr>
              <w:keepNext/>
              <w:widowControl w:val="0"/>
              <w:spacing w:after="0" w:line="240" w:lineRule="auto"/>
              <w:jc w:val="center"/>
              <w:rPr>
                <w:b/>
                <w:sz w:val="20"/>
                <w:szCs w:val="20"/>
              </w:rPr>
            </w:pPr>
          </w:p>
        </w:tc>
        <w:tc>
          <w:tcPr>
            <w:tcW w:w="1079" w:type="dxa"/>
            <w:vMerge/>
          </w:tcPr>
          <w:p w14:paraId="6012F451" w14:textId="77777777" w:rsidR="00FA0F96" w:rsidRDefault="00FA0F96">
            <w:pPr>
              <w:keepNext/>
              <w:widowControl w:val="0"/>
              <w:spacing w:after="0" w:line="240" w:lineRule="auto"/>
              <w:jc w:val="center"/>
              <w:rPr>
                <w:b/>
                <w:sz w:val="20"/>
                <w:szCs w:val="20"/>
              </w:rPr>
            </w:pPr>
          </w:p>
        </w:tc>
        <w:tc>
          <w:tcPr>
            <w:tcW w:w="1080" w:type="dxa"/>
            <w:vMerge/>
          </w:tcPr>
          <w:p w14:paraId="5233BFD6" w14:textId="77777777" w:rsidR="00FA0F96" w:rsidRDefault="00FA0F96">
            <w:pPr>
              <w:keepNext/>
              <w:widowControl w:val="0"/>
              <w:spacing w:after="0" w:line="240" w:lineRule="auto"/>
              <w:jc w:val="center"/>
              <w:rPr>
                <w:b/>
                <w:sz w:val="20"/>
                <w:szCs w:val="20"/>
              </w:rPr>
            </w:pPr>
          </w:p>
        </w:tc>
        <w:tc>
          <w:tcPr>
            <w:tcW w:w="1259" w:type="dxa"/>
            <w:vMerge/>
          </w:tcPr>
          <w:p w14:paraId="26534A9D" w14:textId="77777777" w:rsidR="00FA0F96" w:rsidRDefault="00FA0F96">
            <w:pPr>
              <w:keepNext/>
              <w:widowControl w:val="0"/>
              <w:spacing w:after="0" w:line="240" w:lineRule="auto"/>
              <w:jc w:val="center"/>
              <w:rPr>
                <w:b/>
                <w:sz w:val="20"/>
                <w:szCs w:val="20"/>
              </w:rPr>
            </w:pPr>
          </w:p>
        </w:tc>
        <w:tc>
          <w:tcPr>
            <w:tcW w:w="1259" w:type="dxa"/>
            <w:vMerge/>
          </w:tcPr>
          <w:p w14:paraId="646222A7" w14:textId="77777777" w:rsidR="00FA0F96" w:rsidRDefault="00FA0F96">
            <w:pPr>
              <w:keepNext/>
              <w:widowControl w:val="0"/>
              <w:spacing w:after="0" w:line="240" w:lineRule="auto"/>
              <w:jc w:val="center"/>
              <w:rPr>
                <w:b/>
                <w:sz w:val="20"/>
                <w:szCs w:val="20"/>
              </w:rPr>
            </w:pPr>
          </w:p>
        </w:tc>
        <w:tc>
          <w:tcPr>
            <w:tcW w:w="1259" w:type="dxa"/>
            <w:vMerge/>
          </w:tcPr>
          <w:p w14:paraId="23D854A9" w14:textId="77777777" w:rsidR="00FA0F96" w:rsidRDefault="00FA0F96">
            <w:pPr>
              <w:keepNext/>
              <w:widowControl w:val="0"/>
              <w:spacing w:after="0" w:line="240" w:lineRule="auto"/>
              <w:jc w:val="center"/>
              <w:rPr>
                <w:b/>
                <w:sz w:val="20"/>
                <w:szCs w:val="20"/>
              </w:rPr>
            </w:pPr>
          </w:p>
        </w:tc>
        <w:tc>
          <w:tcPr>
            <w:tcW w:w="1710" w:type="dxa"/>
          </w:tcPr>
          <w:p w14:paraId="3D3491C4" w14:textId="77777777" w:rsidR="00FA0F96" w:rsidRDefault="00905AF1">
            <w:pPr>
              <w:keepNext/>
              <w:widowControl w:val="0"/>
              <w:spacing w:after="0" w:line="240" w:lineRule="auto"/>
              <w:jc w:val="center"/>
              <w:rPr>
                <w:b/>
                <w:sz w:val="20"/>
                <w:szCs w:val="20"/>
              </w:rPr>
            </w:pPr>
            <w:r>
              <w:rPr>
                <w:rFonts w:cs="Arial"/>
                <w:b/>
                <w:sz w:val="20"/>
                <w:szCs w:val="20"/>
              </w:rPr>
              <w:t>Veterans Affairs Supportive Housing</w:t>
            </w:r>
          </w:p>
        </w:tc>
        <w:tc>
          <w:tcPr>
            <w:tcW w:w="1760" w:type="dxa"/>
          </w:tcPr>
          <w:p w14:paraId="24C8D2CA" w14:textId="77777777" w:rsidR="00FA0F96" w:rsidRDefault="00905AF1">
            <w:pPr>
              <w:keepNext/>
              <w:widowControl w:val="0"/>
              <w:spacing w:after="0" w:line="240" w:lineRule="auto"/>
              <w:jc w:val="center"/>
              <w:rPr>
                <w:b/>
                <w:sz w:val="20"/>
                <w:szCs w:val="20"/>
              </w:rPr>
            </w:pPr>
            <w:r>
              <w:rPr>
                <w:rFonts w:cs="Arial"/>
                <w:b/>
                <w:sz w:val="20"/>
                <w:szCs w:val="20"/>
              </w:rPr>
              <w:t>Family Unification Program</w:t>
            </w:r>
          </w:p>
        </w:tc>
      </w:tr>
      <w:tr w:rsidR="00E75B90" w14:paraId="46703146" w14:textId="77777777">
        <w:trPr>
          <w:cantSplit/>
        </w:trPr>
        <w:tc>
          <w:tcPr>
            <w:tcW w:w="0" w:type="auto"/>
          </w:tcPr>
          <w:p w14:paraId="2DEBFC9D" w14:textId="77777777" w:rsidR="00E75B90" w:rsidRDefault="00905AF1">
            <w:pPr>
              <w:spacing w:beforeAutospacing="1" w:afterAutospacing="1"/>
            </w:pPr>
            <w:r>
              <w:rPr>
                <w:color w:val="000000"/>
              </w:rPr>
              <w:t>Average Annual Income</w:t>
            </w:r>
          </w:p>
        </w:tc>
        <w:tc>
          <w:tcPr>
            <w:tcW w:w="0" w:type="auto"/>
            <w:vAlign w:val="bottom"/>
          </w:tcPr>
          <w:p w14:paraId="5146CDB4" w14:textId="77777777" w:rsidR="00E75B90" w:rsidRDefault="00905AF1">
            <w:pPr>
              <w:spacing w:beforeAutospacing="1" w:afterAutospacing="1"/>
              <w:jc w:val="right"/>
            </w:pPr>
            <w:r>
              <w:rPr>
                <w:color w:val="000000"/>
              </w:rPr>
              <w:t>0</w:t>
            </w:r>
          </w:p>
        </w:tc>
        <w:tc>
          <w:tcPr>
            <w:tcW w:w="0" w:type="auto"/>
            <w:vAlign w:val="bottom"/>
          </w:tcPr>
          <w:p w14:paraId="244E54D9" w14:textId="77777777" w:rsidR="00E75B90" w:rsidRDefault="00905AF1">
            <w:pPr>
              <w:spacing w:beforeAutospacing="1" w:afterAutospacing="1"/>
              <w:jc w:val="right"/>
            </w:pPr>
            <w:r>
              <w:rPr>
                <w:color w:val="000000"/>
              </w:rPr>
              <w:t>12,491</w:t>
            </w:r>
          </w:p>
        </w:tc>
        <w:tc>
          <w:tcPr>
            <w:tcW w:w="0" w:type="auto"/>
            <w:vAlign w:val="bottom"/>
          </w:tcPr>
          <w:p w14:paraId="6C19D63B" w14:textId="77777777" w:rsidR="00E75B90" w:rsidRDefault="00905AF1">
            <w:pPr>
              <w:spacing w:beforeAutospacing="1" w:afterAutospacing="1"/>
              <w:jc w:val="right"/>
            </w:pPr>
            <w:r>
              <w:rPr>
                <w:color w:val="000000"/>
              </w:rPr>
              <w:t>18,844</w:t>
            </w:r>
          </w:p>
        </w:tc>
        <w:tc>
          <w:tcPr>
            <w:tcW w:w="0" w:type="auto"/>
            <w:vAlign w:val="bottom"/>
          </w:tcPr>
          <w:p w14:paraId="363C87A0" w14:textId="77777777" w:rsidR="00E75B90" w:rsidRDefault="00905AF1">
            <w:pPr>
              <w:spacing w:beforeAutospacing="1" w:afterAutospacing="1"/>
              <w:jc w:val="right"/>
            </w:pPr>
            <w:r>
              <w:rPr>
                <w:color w:val="000000"/>
              </w:rPr>
              <w:t>15,253</w:t>
            </w:r>
          </w:p>
        </w:tc>
        <w:tc>
          <w:tcPr>
            <w:tcW w:w="0" w:type="auto"/>
            <w:vAlign w:val="bottom"/>
          </w:tcPr>
          <w:p w14:paraId="4B2BD812" w14:textId="77777777" w:rsidR="00E75B90" w:rsidRDefault="00905AF1">
            <w:pPr>
              <w:spacing w:beforeAutospacing="1" w:afterAutospacing="1"/>
              <w:jc w:val="right"/>
            </w:pPr>
            <w:r>
              <w:rPr>
                <w:color w:val="000000"/>
              </w:rPr>
              <w:t>0</w:t>
            </w:r>
          </w:p>
        </w:tc>
        <w:tc>
          <w:tcPr>
            <w:tcW w:w="0" w:type="auto"/>
            <w:vAlign w:val="bottom"/>
          </w:tcPr>
          <w:p w14:paraId="6C0D074C" w14:textId="77777777" w:rsidR="00E75B90" w:rsidRDefault="00905AF1">
            <w:pPr>
              <w:spacing w:beforeAutospacing="1" w:afterAutospacing="1"/>
              <w:jc w:val="right"/>
            </w:pPr>
            <w:r>
              <w:rPr>
                <w:color w:val="000000"/>
              </w:rPr>
              <w:t>15,270</w:t>
            </w:r>
          </w:p>
        </w:tc>
        <w:tc>
          <w:tcPr>
            <w:tcW w:w="0" w:type="auto"/>
            <w:vAlign w:val="bottom"/>
          </w:tcPr>
          <w:p w14:paraId="4ADDE9DE" w14:textId="77777777" w:rsidR="00E75B90" w:rsidRDefault="00905AF1">
            <w:pPr>
              <w:spacing w:beforeAutospacing="1" w:afterAutospacing="1"/>
              <w:jc w:val="right"/>
            </w:pPr>
            <w:r>
              <w:rPr>
                <w:color w:val="000000"/>
              </w:rPr>
              <w:t>13,174</w:t>
            </w:r>
          </w:p>
        </w:tc>
        <w:tc>
          <w:tcPr>
            <w:tcW w:w="0" w:type="auto"/>
            <w:vAlign w:val="bottom"/>
          </w:tcPr>
          <w:p w14:paraId="3E61BBD8" w14:textId="77777777" w:rsidR="00E75B90" w:rsidRDefault="00905AF1">
            <w:pPr>
              <w:spacing w:beforeAutospacing="1" w:afterAutospacing="1"/>
              <w:jc w:val="right"/>
            </w:pPr>
            <w:r>
              <w:rPr>
                <w:color w:val="000000"/>
              </w:rPr>
              <w:t>0</w:t>
            </w:r>
          </w:p>
        </w:tc>
      </w:tr>
      <w:tr w:rsidR="00E75B90" w14:paraId="51CF0EF2" w14:textId="77777777">
        <w:trPr>
          <w:cantSplit/>
        </w:trPr>
        <w:tc>
          <w:tcPr>
            <w:tcW w:w="0" w:type="auto"/>
          </w:tcPr>
          <w:p w14:paraId="591F222B" w14:textId="77777777" w:rsidR="00E75B90" w:rsidRDefault="00905AF1">
            <w:pPr>
              <w:spacing w:beforeAutospacing="1" w:afterAutospacing="1"/>
            </w:pPr>
            <w:r>
              <w:rPr>
                <w:color w:val="000000"/>
              </w:rPr>
              <w:t>Average length of stay</w:t>
            </w:r>
          </w:p>
        </w:tc>
        <w:tc>
          <w:tcPr>
            <w:tcW w:w="0" w:type="auto"/>
            <w:vAlign w:val="bottom"/>
          </w:tcPr>
          <w:p w14:paraId="1A6EC05D" w14:textId="77777777" w:rsidR="00E75B90" w:rsidRDefault="00905AF1">
            <w:pPr>
              <w:spacing w:beforeAutospacing="1" w:afterAutospacing="1"/>
              <w:jc w:val="right"/>
            </w:pPr>
            <w:r>
              <w:rPr>
                <w:color w:val="000000"/>
              </w:rPr>
              <w:t>0</w:t>
            </w:r>
          </w:p>
        </w:tc>
        <w:tc>
          <w:tcPr>
            <w:tcW w:w="0" w:type="auto"/>
            <w:vAlign w:val="bottom"/>
          </w:tcPr>
          <w:p w14:paraId="25D6631D" w14:textId="77777777" w:rsidR="00E75B90" w:rsidRDefault="00905AF1">
            <w:pPr>
              <w:spacing w:beforeAutospacing="1" w:afterAutospacing="1"/>
              <w:jc w:val="right"/>
            </w:pPr>
            <w:r>
              <w:rPr>
                <w:color w:val="000000"/>
              </w:rPr>
              <w:t>3</w:t>
            </w:r>
          </w:p>
        </w:tc>
        <w:tc>
          <w:tcPr>
            <w:tcW w:w="0" w:type="auto"/>
            <w:vAlign w:val="bottom"/>
          </w:tcPr>
          <w:p w14:paraId="2CA51346" w14:textId="77777777" w:rsidR="00E75B90" w:rsidRDefault="00905AF1">
            <w:pPr>
              <w:spacing w:beforeAutospacing="1" w:afterAutospacing="1"/>
              <w:jc w:val="right"/>
            </w:pPr>
            <w:r>
              <w:rPr>
                <w:color w:val="000000"/>
              </w:rPr>
              <w:t>6</w:t>
            </w:r>
          </w:p>
        </w:tc>
        <w:tc>
          <w:tcPr>
            <w:tcW w:w="0" w:type="auto"/>
            <w:vAlign w:val="bottom"/>
          </w:tcPr>
          <w:p w14:paraId="53E11FB2" w14:textId="77777777" w:rsidR="00E75B90" w:rsidRDefault="00905AF1">
            <w:pPr>
              <w:spacing w:beforeAutospacing="1" w:afterAutospacing="1"/>
              <w:jc w:val="right"/>
            </w:pPr>
            <w:r>
              <w:rPr>
                <w:color w:val="000000"/>
              </w:rPr>
              <w:t>6</w:t>
            </w:r>
          </w:p>
        </w:tc>
        <w:tc>
          <w:tcPr>
            <w:tcW w:w="0" w:type="auto"/>
            <w:vAlign w:val="bottom"/>
          </w:tcPr>
          <w:p w14:paraId="7E89E380" w14:textId="77777777" w:rsidR="00E75B90" w:rsidRDefault="00905AF1">
            <w:pPr>
              <w:spacing w:beforeAutospacing="1" w:afterAutospacing="1"/>
              <w:jc w:val="right"/>
            </w:pPr>
            <w:r>
              <w:rPr>
                <w:color w:val="000000"/>
              </w:rPr>
              <w:t>0</w:t>
            </w:r>
          </w:p>
        </w:tc>
        <w:tc>
          <w:tcPr>
            <w:tcW w:w="0" w:type="auto"/>
            <w:vAlign w:val="bottom"/>
          </w:tcPr>
          <w:p w14:paraId="0AE99EAA" w14:textId="77777777" w:rsidR="00E75B90" w:rsidRDefault="00905AF1">
            <w:pPr>
              <w:spacing w:beforeAutospacing="1" w:afterAutospacing="1"/>
              <w:jc w:val="right"/>
            </w:pPr>
            <w:r>
              <w:rPr>
                <w:color w:val="000000"/>
              </w:rPr>
              <w:t>6</w:t>
            </w:r>
          </w:p>
        </w:tc>
        <w:tc>
          <w:tcPr>
            <w:tcW w:w="0" w:type="auto"/>
            <w:vAlign w:val="bottom"/>
          </w:tcPr>
          <w:p w14:paraId="3F78884B" w14:textId="77777777" w:rsidR="00E75B90" w:rsidRDefault="00905AF1">
            <w:pPr>
              <w:spacing w:beforeAutospacing="1" w:afterAutospacing="1"/>
              <w:jc w:val="right"/>
            </w:pPr>
            <w:r>
              <w:rPr>
                <w:color w:val="000000"/>
              </w:rPr>
              <w:t>0</w:t>
            </w:r>
          </w:p>
        </w:tc>
        <w:tc>
          <w:tcPr>
            <w:tcW w:w="0" w:type="auto"/>
            <w:vAlign w:val="bottom"/>
          </w:tcPr>
          <w:p w14:paraId="0E11895B" w14:textId="77777777" w:rsidR="00E75B90" w:rsidRDefault="00905AF1">
            <w:pPr>
              <w:spacing w:beforeAutospacing="1" w:afterAutospacing="1"/>
              <w:jc w:val="right"/>
            </w:pPr>
            <w:r>
              <w:rPr>
                <w:color w:val="000000"/>
              </w:rPr>
              <w:t>0</w:t>
            </w:r>
          </w:p>
        </w:tc>
      </w:tr>
      <w:tr w:rsidR="00E75B90" w14:paraId="1DA2C69B" w14:textId="77777777">
        <w:trPr>
          <w:cantSplit/>
        </w:trPr>
        <w:tc>
          <w:tcPr>
            <w:tcW w:w="0" w:type="auto"/>
          </w:tcPr>
          <w:p w14:paraId="0F7D3E2C" w14:textId="77777777" w:rsidR="00E75B90" w:rsidRDefault="00905AF1">
            <w:pPr>
              <w:spacing w:beforeAutospacing="1" w:afterAutospacing="1"/>
            </w:pPr>
            <w:r>
              <w:rPr>
                <w:color w:val="000000"/>
              </w:rPr>
              <w:t>Average Household size</w:t>
            </w:r>
          </w:p>
        </w:tc>
        <w:tc>
          <w:tcPr>
            <w:tcW w:w="0" w:type="auto"/>
            <w:vAlign w:val="bottom"/>
          </w:tcPr>
          <w:p w14:paraId="52C6D2CF" w14:textId="77777777" w:rsidR="00E75B90" w:rsidRDefault="00905AF1">
            <w:pPr>
              <w:spacing w:beforeAutospacing="1" w:afterAutospacing="1"/>
              <w:jc w:val="right"/>
            </w:pPr>
            <w:r>
              <w:rPr>
                <w:color w:val="000000"/>
              </w:rPr>
              <w:t>0</w:t>
            </w:r>
          </w:p>
        </w:tc>
        <w:tc>
          <w:tcPr>
            <w:tcW w:w="0" w:type="auto"/>
            <w:vAlign w:val="bottom"/>
          </w:tcPr>
          <w:p w14:paraId="30922B36" w14:textId="77777777" w:rsidR="00E75B90" w:rsidRDefault="00905AF1">
            <w:pPr>
              <w:spacing w:beforeAutospacing="1" w:afterAutospacing="1"/>
              <w:jc w:val="right"/>
            </w:pPr>
            <w:r>
              <w:rPr>
                <w:color w:val="000000"/>
              </w:rPr>
              <w:t>2</w:t>
            </w:r>
          </w:p>
        </w:tc>
        <w:tc>
          <w:tcPr>
            <w:tcW w:w="0" w:type="auto"/>
            <w:vAlign w:val="bottom"/>
          </w:tcPr>
          <w:p w14:paraId="7290928D" w14:textId="77777777" w:rsidR="00E75B90" w:rsidRDefault="00905AF1">
            <w:pPr>
              <w:spacing w:beforeAutospacing="1" w:afterAutospacing="1"/>
              <w:jc w:val="right"/>
            </w:pPr>
            <w:r>
              <w:rPr>
                <w:color w:val="000000"/>
              </w:rPr>
              <w:t>2</w:t>
            </w:r>
          </w:p>
        </w:tc>
        <w:tc>
          <w:tcPr>
            <w:tcW w:w="0" w:type="auto"/>
            <w:vAlign w:val="bottom"/>
          </w:tcPr>
          <w:p w14:paraId="2F53268E" w14:textId="77777777" w:rsidR="00E75B90" w:rsidRDefault="00905AF1">
            <w:pPr>
              <w:spacing w:beforeAutospacing="1" w:afterAutospacing="1"/>
              <w:jc w:val="right"/>
            </w:pPr>
            <w:r>
              <w:rPr>
                <w:color w:val="000000"/>
              </w:rPr>
              <w:t>2</w:t>
            </w:r>
          </w:p>
        </w:tc>
        <w:tc>
          <w:tcPr>
            <w:tcW w:w="0" w:type="auto"/>
            <w:vAlign w:val="bottom"/>
          </w:tcPr>
          <w:p w14:paraId="23FAEED4" w14:textId="77777777" w:rsidR="00E75B90" w:rsidRDefault="00905AF1">
            <w:pPr>
              <w:spacing w:beforeAutospacing="1" w:afterAutospacing="1"/>
              <w:jc w:val="right"/>
            </w:pPr>
            <w:r>
              <w:rPr>
                <w:color w:val="000000"/>
              </w:rPr>
              <w:t>0</w:t>
            </w:r>
          </w:p>
        </w:tc>
        <w:tc>
          <w:tcPr>
            <w:tcW w:w="0" w:type="auto"/>
            <w:vAlign w:val="bottom"/>
          </w:tcPr>
          <w:p w14:paraId="6CA8FB4D" w14:textId="77777777" w:rsidR="00E75B90" w:rsidRDefault="00905AF1">
            <w:pPr>
              <w:spacing w:beforeAutospacing="1" w:afterAutospacing="1"/>
              <w:jc w:val="right"/>
            </w:pPr>
            <w:r>
              <w:rPr>
                <w:color w:val="000000"/>
              </w:rPr>
              <w:t>2</w:t>
            </w:r>
          </w:p>
        </w:tc>
        <w:tc>
          <w:tcPr>
            <w:tcW w:w="0" w:type="auto"/>
            <w:vAlign w:val="bottom"/>
          </w:tcPr>
          <w:p w14:paraId="29BDB355" w14:textId="77777777" w:rsidR="00E75B90" w:rsidRDefault="00905AF1">
            <w:pPr>
              <w:spacing w:beforeAutospacing="1" w:afterAutospacing="1"/>
              <w:jc w:val="right"/>
            </w:pPr>
            <w:r>
              <w:rPr>
                <w:color w:val="000000"/>
              </w:rPr>
              <w:t>1</w:t>
            </w:r>
          </w:p>
        </w:tc>
        <w:tc>
          <w:tcPr>
            <w:tcW w:w="0" w:type="auto"/>
            <w:vAlign w:val="bottom"/>
          </w:tcPr>
          <w:p w14:paraId="6D958F2E" w14:textId="77777777" w:rsidR="00E75B90" w:rsidRDefault="00905AF1">
            <w:pPr>
              <w:spacing w:beforeAutospacing="1" w:afterAutospacing="1"/>
              <w:jc w:val="right"/>
            </w:pPr>
            <w:r>
              <w:rPr>
                <w:color w:val="000000"/>
              </w:rPr>
              <w:t>0</w:t>
            </w:r>
          </w:p>
        </w:tc>
      </w:tr>
      <w:tr w:rsidR="00E75B90" w14:paraId="2C10678D" w14:textId="77777777">
        <w:trPr>
          <w:cantSplit/>
        </w:trPr>
        <w:tc>
          <w:tcPr>
            <w:tcW w:w="0" w:type="auto"/>
          </w:tcPr>
          <w:p w14:paraId="08A9FB8F" w14:textId="77777777" w:rsidR="00E75B90" w:rsidRDefault="00905AF1">
            <w:pPr>
              <w:spacing w:beforeAutospacing="1" w:afterAutospacing="1"/>
            </w:pPr>
            <w:r>
              <w:rPr>
                <w:color w:val="000000"/>
              </w:rPr>
              <w:t># Homeless at admission</w:t>
            </w:r>
          </w:p>
        </w:tc>
        <w:tc>
          <w:tcPr>
            <w:tcW w:w="0" w:type="auto"/>
            <w:vAlign w:val="bottom"/>
          </w:tcPr>
          <w:p w14:paraId="7C2448DB" w14:textId="77777777" w:rsidR="00E75B90" w:rsidRDefault="00905AF1">
            <w:pPr>
              <w:spacing w:beforeAutospacing="1" w:afterAutospacing="1"/>
              <w:jc w:val="right"/>
            </w:pPr>
            <w:r>
              <w:rPr>
                <w:color w:val="000000"/>
              </w:rPr>
              <w:t>0</w:t>
            </w:r>
          </w:p>
        </w:tc>
        <w:tc>
          <w:tcPr>
            <w:tcW w:w="0" w:type="auto"/>
            <w:vAlign w:val="bottom"/>
          </w:tcPr>
          <w:p w14:paraId="170BE456" w14:textId="77777777" w:rsidR="00E75B90" w:rsidRDefault="00905AF1">
            <w:pPr>
              <w:spacing w:beforeAutospacing="1" w:afterAutospacing="1"/>
              <w:jc w:val="right"/>
            </w:pPr>
            <w:r>
              <w:rPr>
                <w:color w:val="000000"/>
              </w:rPr>
              <w:t>0</w:t>
            </w:r>
          </w:p>
        </w:tc>
        <w:tc>
          <w:tcPr>
            <w:tcW w:w="0" w:type="auto"/>
            <w:vAlign w:val="bottom"/>
          </w:tcPr>
          <w:p w14:paraId="3E436493" w14:textId="77777777" w:rsidR="00E75B90" w:rsidRDefault="00905AF1">
            <w:pPr>
              <w:spacing w:beforeAutospacing="1" w:afterAutospacing="1"/>
              <w:jc w:val="right"/>
            </w:pPr>
            <w:r>
              <w:rPr>
                <w:color w:val="000000"/>
              </w:rPr>
              <w:t>2</w:t>
            </w:r>
          </w:p>
        </w:tc>
        <w:tc>
          <w:tcPr>
            <w:tcW w:w="0" w:type="auto"/>
            <w:vAlign w:val="bottom"/>
          </w:tcPr>
          <w:p w14:paraId="3A76311F" w14:textId="77777777" w:rsidR="00E75B90" w:rsidRDefault="00905AF1">
            <w:pPr>
              <w:spacing w:beforeAutospacing="1" w:afterAutospacing="1"/>
              <w:jc w:val="right"/>
            </w:pPr>
            <w:r>
              <w:rPr>
                <w:color w:val="000000"/>
              </w:rPr>
              <w:t>3</w:t>
            </w:r>
          </w:p>
        </w:tc>
        <w:tc>
          <w:tcPr>
            <w:tcW w:w="0" w:type="auto"/>
            <w:vAlign w:val="bottom"/>
          </w:tcPr>
          <w:p w14:paraId="6347444E" w14:textId="77777777" w:rsidR="00E75B90" w:rsidRDefault="00905AF1">
            <w:pPr>
              <w:spacing w:beforeAutospacing="1" w:afterAutospacing="1"/>
              <w:jc w:val="right"/>
            </w:pPr>
            <w:r>
              <w:rPr>
                <w:color w:val="000000"/>
              </w:rPr>
              <w:t>0</w:t>
            </w:r>
          </w:p>
        </w:tc>
        <w:tc>
          <w:tcPr>
            <w:tcW w:w="0" w:type="auto"/>
            <w:vAlign w:val="bottom"/>
          </w:tcPr>
          <w:p w14:paraId="40146091" w14:textId="77777777" w:rsidR="00E75B90" w:rsidRDefault="00905AF1">
            <w:pPr>
              <w:spacing w:beforeAutospacing="1" w:afterAutospacing="1"/>
              <w:jc w:val="right"/>
            </w:pPr>
            <w:r>
              <w:rPr>
                <w:color w:val="000000"/>
              </w:rPr>
              <w:t>3</w:t>
            </w:r>
          </w:p>
        </w:tc>
        <w:tc>
          <w:tcPr>
            <w:tcW w:w="0" w:type="auto"/>
            <w:vAlign w:val="bottom"/>
          </w:tcPr>
          <w:p w14:paraId="68C97AA8" w14:textId="77777777" w:rsidR="00E75B90" w:rsidRDefault="00905AF1">
            <w:pPr>
              <w:spacing w:beforeAutospacing="1" w:afterAutospacing="1"/>
              <w:jc w:val="right"/>
            </w:pPr>
            <w:r>
              <w:rPr>
                <w:color w:val="000000"/>
              </w:rPr>
              <w:t>0</w:t>
            </w:r>
          </w:p>
        </w:tc>
        <w:tc>
          <w:tcPr>
            <w:tcW w:w="0" w:type="auto"/>
            <w:vAlign w:val="bottom"/>
          </w:tcPr>
          <w:p w14:paraId="14737306" w14:textId="77777777" w:rsidR="00E75B90" w:rsidRDefault="00905AF1">
            <w:pPr>
              <w:spacing w:beforeAutospacing="1" w:afterAutospacing="1"/>
              <w:jc w:val="right"/>
            </w:pPr>
            <w:r>
              <w:rPr>
                <w:color w:val="000000"/>
              </w:rPr>
              <w:t>0</w:t>
            </w:r>
          </w:p>
        </w:tc>
      </w:tr>
      <w:tr w:rsidR="00E75B90" w14:paraId="0D4E6450" w14:textId="77777777">
        <w:trPr>
          <w:cantSplit/>
        </w:trPr>
        <w:tc>
          <w:tcPr>
            <w:tcW w:w="0" w:type="auto"/>
          </w:tcPr>
          <w:p w14:paraId="0C6152CF" w14:textId="77777777" w:rsidR="00E75B90" w:rsidRDefault="00905AF1">
            <w:pPr>
              <w:spacing w:beforeAutospacing="1" w:afterAutospacing="1"/>
            </w:pPr>
            <w:r>
              <w:rPr>
                <w:color w:val="000000"/>
              </w:rPr>
              <w:lastRenderedPageBreak/>
              <w:t># of Elderly Program Participants (&gt;62)</w:t>
            </w:r>
          </w:p>
        </w:tc>
        <w:tc>
          <w:tcPr>
            <w:tcW w:w="0" w:type="auto"/>
            <w:vAlign w:val="bottom"/>
          </w:tcPr>
          <w:p w14:paraId="0CB286B9" w14:textId="77777777" w:rsidR="00E75B90" w:rsidRDefault="00905AF1">
            <w:pPr>
              <w:spacing w:beforeAutospacing="1" w:afterAutospacing="1"/>
              <w:jc w:val="right"/>
            </w:pPr>
            <w:r>
              <w:rPr>
                <w:color w:val="000000"/>
              </w:rPr>
              <w:t>0</w:t>
            </w:r>
          </w:p>
        </w:tc>
        <w:tc>
          <w:tcPr>
            <w:tcW w:w="0" w:type="auto"/>
            <w:vAlign w:val="bottom"/>
          </w:tcPr>
          <w:p w14:paraId="37E73189" w14:textId="77777777" w:rsidR="00E75B90" w:rsidRDefault="00905AF1">
            <w:pPr>
              <w:spacing w:beforeAutospacing="1" w:afterAutospacing="1"/>
              <w:jc w:val="right"/>
            </w:pPr>
            <w:r>
              <w:rPr>
                <w:color w:val="000000"/>
              </w:rPr>
              <w:t>18</w:t>
            </w:r>
          </w:p>
        </w:tc>
        <w:tc>
          <w:tcPr>
            <w:tcW w:w="0" w:type="auto"/>
            <w:vAlign w:val="bottom"/>
          </w:tcPr>
          <w:p w14:paraId="3B6435CD" w14:textId="77777777" w:rsidR="00E75B90" w:rsidRDefault="00905AF1">
            <w:pPr>
              <w:spacing w:beforeAutospacing="1" w:afterAutospacing="1"/>
              <w:jc w:val="right"/>
            </w:pPr>
            <w:r>
              <w:rPr>
                <w:color w:val="000000"/>
              </w:rPr>
              <w:t>47</w:t>
            </w:r>
          </w:p>
        </w:tc>
        <w:tc>
          <w:tcPr>
            <w:tcW w:w="0" w:type="auto"/>
            <w:vAlign w:val="bottom"/>
          </w:tcPr>
          <w:p w14:paraId="0E70DBEF" w14:textId="77777777" w:rsidR="00E75B90" w:rsidRDefault="00905AF1">
            <w:pPr>
              <w:spacing w:beforeAutospacing="1" w:afterAutospacing="1"/>
              <w:jc w:val="right"/>
            </w:pPr>
            <w:r>
              <w:rPr>
                <w:color w:val="000000"/>
              </w:rPr>
              <w:t>3,465</w:t>
            </w:r>
          </w:p>
        </w:tc>
        <w:tc>
          <w:tcPr>
            <w:tcW w:w="0" w:type="auto"/>
            <w:vAlign w:val="bottom"/>
          </w:tcPr>
          <w:p w14:paraId="1AB206DD" w14:textId="77777777" w:rsidR="00E75B90" w:rsidRDefault="00905AF1">
            <w:pPr>
              <w:spacing w:beforeAutospacing="1" w:afterAutospacing="1"/>
              <w:jc w:val="right"/>
            </w:pPr>
            <w:r>
              <w:rPr>
                <w:color w:val="000000"/>
              </w:rPr>
              <w:t>0</w:t>
            </w:r>
          </w:p>
        </w:tc>
        <w:tc>
          <w:tcPr>
            <w:tcW w:w="0" w:type="auto"/>
            <w:vAlign w:val="bottom"/>
          </w:tcPr>
          <w:p w14:paraId="3ABE181D" w14:textId="77777777" w:rsidR="00E75B90" w:rsidRDefault="00905AF1">
            <w:pPr>
              <w:spacing w:beforeAutospacing="1" w:afterAutospacing="1"/>
              <w:jc w:val="right"/>
            </w:pPr>
            <w:r>
              <w:rPr>
                <w:color w:val="000000"/>
              </w:rPr>
              <w:t>3,432</w:t>
            </w:r>
          </w:p>
        </w:tc>
        <w:tc>
          <w:tcPr>
            <w:tcW w:w="0" w:type="auto"/>
            <w:vAlign w:val="bottom"/>
          </w:tcPr>
          <w:p w14:paraId="29AFE37C" w14:textId="77777777" w:rsidR="00E75B90" w:rsidRDefault="00905AF1">
            <w:pPr>
              <w:spacing w:beforeAutospacing="1" w:afterAutospacing="1"/>
              <w:jc w:val="right"/>
            </w:pPr>
            <w:r>
              <w:rPr>
                <w:color w:val="000000"/>
              </w:rPr>
              <w:t>14</w:t>
            </w:r>
          </w:p>
        </w:tc>
        <w:tc>
          <w:tcPr>
            <w:tcW w:w="0" w:type="auto"/>
            <w:vAlign w:val="bottom"/>
          </w:tcPr>
          <w:p w14:paraId="5BB6C272" w14:textId="77777777" w:rsidR="00E75B90" w:rsidRDefault="00905AF1">
            <w:pPr>
              <w:spacing w:beforeAutospacing="1" w:afterAutospacing="1"/>
              <w:jc w:val="right"/>
            </w:pPr>
            <w:r>
              <w:rPr>
                <w:color w:val="000000"/>
              </w:rPr>
              <w:t>0</w:t>
            </w:r>
          </w:p>
        </w:tc>
      </w:tr>
      <w:tr w:rsidR="00E75B90" w14:paraId="769D0ADF" w14:textId="77777777">
        <w:trPr>
          <w:cantSplit/>
        </w:trPr>
        <w:tc>
          <w:tcPr>
            <w:tcW w:w="0" w:type="auto"/>
          </w:tcPr>
          <w:p w14:paraId="136AFCD3" w14:textId="77777777" w:rsidR="00E75B90" w:rsidRDefault="00905AF1">
            <w:pPr>
              <w:spacing w:beforeAutospacing="1" w:afterAutospacing="1"/>
            </w:pPr>
            <w:r>
              <w:rPr>
                <w:color w:val="000000"/>
              </w:rPr>
              <w:t># of Disabled Families</w:t>
            </w:r>
          </w:p>
        </w:tc>
        <w:tc>
          <w:tcPr>
            <w:tcW w:w="0" w:type="auto"/>
            <w:vAlign w:val="bottom"/>
          </w:tcPr>
          <w:p w14:paraId="0A71E121" w14:textId="77777777" w:rsidR="00E75B90" w:rsidRDefault="00905AF1">
            <w:pPr>
              <w:spacing w:beforeAutospacing="1" w:afterAutospacing="1"/>
              <w:jc w:val="right"/>
            </w:pPr>
            <w:r>
              <w:rPr>
                <w:color w:val="000000"/>
              </w:rPr>
              <w:t>0</w:t>
            </w:r>
          </w:p>
        </w:tc>
        <w:tc>
          <w:tcPr>
            <w:tcW w:w="0" w:type="auto"/>
            <w:vAlign w:val="bottom"/>
          </w:tcPr>
          <w:p w14:paraId="4DD6647D" w14:textId="77777777" w:rsidR="00E75B90" w:rsidRDefault="00905AF1">
            <w:pPr>
              <w:spacing w:beforeAutospacing="1" w:afterAutospacing="1"/>
              <w:jc w:val="right"/>
            </w:pPr>
            <w:r>
              <w:rPr>
                <w:color w:val="000000"/>
              </w:rPr>
              <w:t>12</w:t>
            </w:r>
          </w:p>
        </w:tc>
        <w:tc>
          <w:tcPr>
            <w:tcW w:w="0" w:type="auto"/>
            <w:vAlign w:val="bottom"/>
          </w:tcPr>
          <w:p w14:paraId="34D9DD69" w14:textId="77777777" w:rsidR="00E75B90" w:rsidRDefault="00905AF1">
            <w:pPr>
              <w:spacing w:beforeAutospacing="1" w:afterAutospacing="1"/>
              <w:jc w:val="right"/>
            </w:pPr>
            <w:r>
              <w:rPr>
                <w:color w:val="000000"/>
              </w:rPr>
              <w:t>23</w:t>
            </w:r>
          </w:p>
        </w:tc>
        <w:tc>
          <w:tcPr>
            <w:tcW w:w="0" w:type="auto"/>
            <w:vAlign w:val="bottom"/>
          </w:tcPr>
          <w:p w14:paraId="250FE25B" w14:textId="77777777" w:rsidR="00E75B90" w:rsidRDefault="00905AF1">
            <w:pPr>
              <w:spacing w:beforeAutospacing="1" w:afterAutospacing="1"/>
              <w:jc w:val="right"/>
            </w:pPr>
            <w:r>
              <w:rPr>
                <w:color w:val="000000"/>
              </w:rPr>
              <w:t>2,885</w:t>
            </w:r>
          </w:p>
        </w:tc>
        <w:tc>
          <w:tcPr>
            <w:tcW w:w="0" w:type="auto"/>
            <w:vAlign w:val="bottom"/>
          </w:tcPr>
          <w:p w14:paraId="6D6B9566" w14:textId="77777777" w:rsidR="00E75B90" w:rsidRDefault="00905AF1">
            <w:pPr>
              <w:spacing w:beforeAutospacing="1" w:afterAutospacing="1"/>
              <w:jc w:val="right"/>
            </w:pPr>
            <w:r>
              <w:rPr>
                <w:color w:val="000000"/>
              </w:rPr>
              <w:t>0</w:t>
            </w:r>
          </w:p>
        </w:tc>
        <w:tc>
          <w:tcPr>
            <w:tcW w:w="0" w:type="auto"/>
            <w:vAlign w:val="bottom"/>
          </w:tcPr>
          <w:p w14:paraId="534F49D0" w14:textId="77777777" w:rsidR="00E75B90" w:rsidRDefault="00905AF1">
            <w:pPr>
              <w:spacing w:beforeAutospacing="1" w:afterAutospacing="1"/>
              <w:jc w:val="right"/>
            </w:pPr>
            <w:r>
              <w:rPr>
                <w:color w:val="000000"/>
              </w:rPr>
              <w:t>2,828</w:t>
            </w:r>
          </w:p>
        </w:tc>
        <w:tc>
          <w:tcPr>
            <w:tcW w:w="0" w:type="auto"/>
            <w:vAlign w:val="bottom"/>
          </w:tcPr>
          <w:p w14:paraId="23CF8FCC" w14:textId="77777777" w:rsidR="00E75B90" w:rsidRDefault="00905AF1">
            <w:pPr>
              <w:spacing w:beforeAutospacing="1" w:afterAutospacing="1"/>
              <w:jc w:val="right"/>
            </w:pPr>
            <w:r>
              <w:rPr>
                <w:color w:val="000000"/>
              </w:rPr>
              <w:t>33</w:t>
            </w:r>
          </w:p>
        </w:tc>
        <w:tc>
          <w:tcPr>
            <w:tcW w:w="0" w:type="auto"/>
            <w:vAlign w:val="bottom"/>
          </w:tcPr>
          <w:p w14:paraId="6CCC59C7" w14:textId="77777777" w:rsidR="00E75B90" w:rsidRDefault="00905AF1">
            <w:pPr>
              <w:spacing w:beforeAutospacing="1" w:afterAutospacing="1"/>
              <w:jc w:val="right"/>
            </w:pPr>
            <w:r>
              <w:rPr>
                <w:color w:val="000000"/>
              </w:rPr>
              <w:t>0</w:t>
            </w:r>
          </w:p>
        </w:tc>
      </w:tr>
      <w:tr w:rsidR="00E75B90" w14:paraId="5446E215" w14:textId="77777777">
        <w:trPr>
          <w:cantSplit/>
        </w:trPr>
        <w:tc>
          <w:tcPr>
            <w:tcW w:w="0" w:type="auto"/>
          </w:tcPr>
          <w:p w14:paraId="01B6F64A" w14:textId="77777777" w:rsidR="00E75B90" w:rsidRDefault="00905AF1">
            <w:pPr>
              <w:spacing w:beforeAutospacing="1" w:afterAutospacing="1"/>
            </w:pPr>
            <w:r>
              <w:rPr>
                <w:color w:val="000000"/>
              </w:rPr>
              <w:t># of Families requesting accessibility features</w:t>
            </w:r>
          </w:p>
        </w:tc>
        <w:tc>
          <w:tcPr>
            <w:tcW w:w="0" w:type="auto"/>
            <w:vAlign w:val="bottom"/>
          </w:tcPr>
          <w:p w14:paraId="6313304D" w14:textId="77777777" w:rsidR="00E75B90" w:rsidRDefault="00905AF1">
            <w:pPr>
              <w:spacing w:beforeAutospacing="1" w:afterAutospacing="1"/>
              <w:jc w:val="right"/>
            </w:pPr>
            <w:r>
              <w:rPr>
                <w:color w:val="000000"/>
              </w:rPr>
              <w:t>0</w:t>
            </w:r>
          </w:p>
        </w:tc>
        <w:tc>
          <w:tcPr>
            <w:tcW w:w="0" w:type="auto"/>
            <w:vAlign w:val="bottom"/>
          </w:tcPr>
          <w:p w14:paraId="7230D563" w14:textId="77777777" w:rsidR="00E75B90" w:rsidRDefault="00905AF1">
            <w:pPr>
              <w:spacing w:beforeAutospacing="1" w:afterAutospacing="1"/>
              <w:jc w:val="right"/>
            </w:pPr>
            <w:r>
              <w:rPr>
                <w:color w:val="000000"/>
              </w:rPr>
              <w:t>83</w:t>
            </w:r>
          </w:p>
        </w:tc>
        <w:tc>
          <w:tcPr>
            <w:tcW w:w="0" w:type="auto"/>
            <w:vAlign w:val="bottom"/>
          </w:tcPr>
          <w:p w14:paraId="56771885" w14:textId="77777777" w:rsidR="00E75B90" w:rsidRDefault="00905AF1">
            <w:pPr>
              <w:spacing w:beforeAutospacing="1" w:afterAutospacing="1"/>
              <w:jc w:val="right"/>
            </w:pPr>
            <w:r>
              <w:rPr>
                <w:color w:val="000000"/>
              </w:rPr>
              <w:t>117</w:t>
            </w:r>
          </w:p>
        </w:tc>
        <w:tc>
          <w:tcPr>
            <w:tcW w:w="0" w:type="auto"/>
            <w:vAlign w:val="bottom"/>
          </w:tcPr>
          <w:p w14:paraId="31F49357" w14:textId="77777777" w:rsidR="00E75B90" w:rsidRDefault="00905AF1">
            <w:pPr>
              <w:spacing w:beforeAutospacing="1" w:afterAutospacing="1"/>
              <w:jc w:val="right"/>
            </w:pPr>
            <w:r>
              <w:rPr>
                <w:color w:val="000000"/>
              </w:rPr>
              <w:t>10,566</w:t>
            </w:r>
          </w:p>
        </w:tc>
        <w:tc>
          <w:tcPr>
            <w:tcW w:w="0" w:type="auto"/>
            <w:vAlign w:val="bottom"/>
          </w:tcPr>
          <w:p w14:paraId="0EC52F19" w14:textId="77777777" w:rsidR="00E75B90" w:rsidRDefault="00905AF1">
            <w:pPr>
              <w:spacing w:beforeAutospacing="1" w:afterAutospacing="1"/>
              <w:jc w:val="right"/>
            </w:pPr>
            <w:r>
              <w:rPr>
                <w:color w:val="000000"/>
              </w:rPr>
              <w:t>0</w:t>
            </w:r>
          </w:p>
        </w:tc>
        <w:tc>
          <w:tcPr>
            <w:tcW w:w="0" w:type="auto"/>
            <w:vAlign w:val="bottom"/>
          </w:tcPr>
          <w:p w14:paraId="3DAC984A" w14:textId="77777777" w:rsidR="00E75B90" w:rsidRDefault="00905AF1">
            <w:pPr>
              <w:spacing w:beforeAutospacing="1" w:afterAutospacing="1"/>
              <w:jc w:val="right"/>
            </w:pPr>
            <w:r>
              <w:rPr>
                <w:color w:val="000000"/>
              </w:rPr>
              <w:t>10,411</w:t>
            </w:r>
          </w:p>
        </w:tc>
        <w:tc>
          <w:tcPr>
            <w:tcW w:w="0" w:type="auto"/>
            <w:vAlign w:val="bottom"/>
          </w:tcPr>
          <w:p w14:paraId="215B304B" w14:textId="77777777" w:rsidR="00E75B90" w:rsidRDefault="00905AF1">
            <w:pPr>
              <w:spacing w:beforeAutospacing="1" w:afterAutospacing="1"/>
              <w:jc w:val="right"/>
            </w:pPr>
            <w:r>
              <w:rPr>
                <w:color w:val="000000"/>
              </w:rPr>
              <w:t>110</w:t>
            </w:r>
          </w:p>
        </w:tc>
        <w:tc>
          <w:tcPr>
            <w:tcW w:w="0" w:type="auto"/>
            <w:vAlign w:val="bottom"/>
          </w:tcPr>
          <w:p w14:paraId="425865D1" w14:textId="77777777" w:rsidR="00E75B90" w:rsidRDefault="00905AF1">
            <w:pPr>
              <w:spacing w:beforeAutospacing="1" w:afterAutospacing="1"/>
              <w:jc w:val="right"/>
            </w:pPr>
            <w:r>
              <w:rPr>
                <w:color w:val="000000"/>
              </w:rPr>
              <w:t>0</w:t>
            </w:r>
          </w:p>
        </w:tc>
      </w:tr>
      <w:tr w:rsidR="00E75B90" w14:paraId="3BF452F8" w14:textId="77777777">
        <w:trPr>
          <w:cantSplit/>
        </w:trPr>
        <w:tc>
          <w:tcPr>
            <w:tcW w:w="0" w:type="auto"/>
          </w:tcPr>
          <w:p w14:paraId="3E5C33B1" w14:textId="77777777" w:rsidR="00E75B90" w:rsidRDefault="00905AF1">
            <w:pPr>
              <w:spacing w:beforeAutospacing="1" w:afterAutospacing="1"/>
            </w:pPr>
            <w:r>
              <w:rPr>
                <w:color w:val="000000"/>
              </w:rPr>
              <w:t># of HIV/AIDS program participants</w:t>
            </w:r>
          </w:p>
        </w:tc>
        <w:tc>
          <w:tcPr>
            <w:tcW w:w="0" w:type="auto"/>
            <w:vAlign w:val="bottom"/>
          </w:tcPr>
          <w:p w14:paraId="7237F500" w14:textId="77777777" w:rsidR="00E75B90" w:rsidRDefault="00905AF1">
            <w:pPr>
              <w:spacing w:beforeAutospacing="1" w:afterAutospacing="1"/>
              <w:jc w:val="right"/>
            </w:pPr>
            <w:r>
              <w:rPr>
                <w:color w:val="000000"/>
              </w:rPr>
              <w:t>0</w:t>
            </w:r>
          </w:p>
        </w:tc>
        <w:tc>
          <w:tcPr>
            <w:tcW w:w="0" w:type="auto"/>
            <w:vAlign w:val="bottom"/>
          </w:tcPr>
          <w:p w14:paraId="67BEE9D3" w14:textId="77777777" w:rsidR="00E75B90" w:rsidRDefault="00905AF1">
            <w:pPr>
              <w:spacing w:beforeAutospacing="1" w:afterAutospacing="1"/>
              <w:jc w:val="right"/>
            </w:pPr>
            <w:r>
              <w:rPr>
                <w:color w:val="000000"/>
              </w:rPr>
              <w:t>0</w:t>
            </w:r>
          </w:p>
        </w:tc>
        <w:tc>
          <w:tcPr>
            <w:tcW w:w="0" w:type="auto"/>
            <w:vAlign w:val="bottom"/>
          </w:tcPr>
          <w:p w14:paraId="221D21FD" w14:textId="77777777" w:rsidR="00E75B90" w:rsidRDefault="00905AF1">
            <w:pPr>
              <w:spacing w:beforeAutospacing="1" w:afterAutospacing="1"/>
              <w:jc w:val="right"/>
            </w:pPr>
            <w:r>
              <w:rPr>
                <w:color w:val="000000"/>
              </w:rPr>
              <w:t>0</w:t>
            </w:r>
          </w:p>
        </w:tc>
        <w:tc>
          <w:tcPr>
            <w:tcW w:w="0" w:type="auto"/>
            <w:vAlign w:val="bottom"/>
          </w:tcPr>
          <w:p w14:paraId="52ADB4AF" w14:textId="77777777" w:rsidR="00E75B90" w:rsidRDefault="00905AF1">
            <w:pPr>
              <w:spacing w:beforeAutospacing="1" w:afterAutospacing="1"/>
              <w:jc w:val="right"/>
            </w:pPr>
            <w:r>
              <w:rPr>
                <w:color w:val="000000"/>
              </w:rPr>
              <w:t>0</w:t>
            </w:r>
          </w:p>
        </w:tc>
        <w:tc>
          <w:tcPr>
            <w:tcW w:w="0" w:type="auto"/>
            <w:vAlign w:val="bottom"/>
          </w:tcPr>
          <w:p w14:paraId="6CF98C3E" w14:textId="77777777" w:rsidR="00E75B90" w:rsidRDefault="00905AF1">
            <w:pPr>
              <w:spacing w:beforeAutospacing="1" w:afterAutospacing="1"/>
              <w:jc w:val="right"/>
            </w:pPr>
            <w:r>
              <w:rPr>
                <w:color w:val="000000"/>
              </w:rPr>
              <w:t>0</w:t>
            </w:r>
          </w:p>
        </w:tc>
        <w:tc>
          <w:tcPr>
            <w:tcW w:w="0" w:type="auto"/>
            <w:vAlign w:val="bottom"/>
          </w:tcPr>
          <w:p w14:paraId="3C860B3A" w14:textId="77777777" w:rsidR="00E75B90" w:rsidRDefault="00905AF1">
            <w:pPr>
              <w:spacing w:beforeAutospacing="1" w:afterAutospacing="1"/>
              <w:jc w:val="right"/>
            </w:pPr>
            <w:r>
              <w:rPr>
                <w:color w:val="000000"/>
              </w:rPr>
              <w:t>0</w:t>
            </w:r>
          </w:p>
        </w:tc>
        <w:tc>
          <w:tcPr>
            <w:tcW w:w="0" w:type="auto"/>
            <w:vAlign w:val="bottom"/>
          </w:tcPr>
          <w:p w14:paraId="7D698EB4" w14:textId="77777777" w:rsidR="00E75B90" w:rsidRDefault="00905AF1">
            <w:pPr>
              <w:spacing w:beforeAutospacing="1" w:afterAutospacing="1"/>
              <w:jc w:val="right"/>
            </w:pPr>
            <w:r>
              <w:rPr>
                <w:color w:val="000000"/>
              </w:rPr>
              <w:t>0</w:t>
            </w:r>
          </w:p>
        </w:tc>
        <w:tc>
          <w:tcPr>
            <w:tcW w:w="0" w:type="auto"/>
            <w:vAlign w:val="bottom"/>
          </w:tcPr>
          <w:p w14:paraId="5594790A" w14:textId="77777777" w:rsidR="00E75B90" w:rsidRDefault="00905AF1">
            <w:pPr>
              <w:spacing w:beforeAutospacing="1" w:afterAutospacing="1"/>
              <w:jc w:val="right"/>
            </w:pPr>
            <w:r>
              <w:rPr>
                <w:color w:val="000000"/>
              </w:rPr>
              <w:t>0</w:t>
            </w:r>
          </w:p>
        </w:tc>
      </w:tr>
      <w:tr w:rsidR="00E75B90" w14:paraId="699B74D0" w14:textId="77777777">
        <w:trPr>
          <w:cantSplit/>
        </w:trPr>
        <w:tc>
          <w:tcPr>
            <w:tcW w:w="0" w:type="auto"/>
          </w:tcPr>
          <w:p w14:paraId="271FC1DF" w14:textId="77777777" w:rsidR="00E75B90" w:rsidRDefault="00905AF1">
            <w:pPr>
              <w:spacing w:beforeAutospacing="1" w:afterAutospacing="1"/>
            </w:pPr>
            <w:r>
              <w:rPr>
                <w:color w:val="000000"/>
              </w:rPr>
              <w:t># of DV victims</w:t>
            </w:r>
          </w:p>
        </w:tc>
        <w:tc>
          <w:tcPr>
            <w:tcW w:w="0" w:type="auto"/>
            <w:vAlign w:val="bottom"/>
          </w:tcPr>
          <w:p w14:paraId="085D5052" w14:textId="77777777" w:rsidR="00E75B90" w:rsidRDefault="00905AF1">
            <w:pPr>
              <w:spacing w:beforeAutospacing="1" w:afterAutospacing="1"/>
              <w:jc w:val="right"/>
            </w:pPr>
            <w:r>
              <w:rPr>
                <w:color w:val="000000"/>
              </w:rPr>
              <w:t>0</w:t>
            </w:r>
          </w:p>
        </w:tc>
        <w:tc>
          <w:tcPr>
            <w:tcW w:w="0" w:type="auto"/>
            <w:vAlign w:val="bottom"/>
          </w:tcPr>
          <w:p w14:paraId="7EDF1820" w14:textId="77777777" w:rsidR="00E75B90" w:rsidRDefault="00905AF1">
            <w:pPr>
              <w:spacing w:beforeAutospacing="1" w:afterAutospacing="1"/>
              <w:jc w:val="right"/>
            </w:pPr>
            <w:r>
              <w:rPr>
                <w:color w:val="000000"/>
              </w:rPr>
              <w:t>0</w:t>
            </w:r>
          </w:p>
        </w:tc>
        <w:tc>
          <w:tcPr>
            <w:tcW w:w="0" w:type="auto"/>
            <w:vAlign w:val="bottom"/>
          </w:tcPr>
          <w:p w14:paraId="4FAD889F" w14:textId="77777777" w:rsidR="00E75B90" w:rsidRDefault="00905AF1">
            <w:pPr>
              <w:spacing w:beforeAutospacing="1" w:afterAutospacing="1"/>
              <w:jc w:val="right"/>
            </w:pPr>
            <w:r>
              <w:rPr>
                <w:color w:val="000000"/>
              </w:rPr>
              <w:t>0</w:t>
            </w:r>
          </w:p>
        </w:tc>
        <w:tc>
          <w:tcPr>
            <w:tcW w:w="0" w:type="auto"/>
            <w:vAlign w:val="bottom"/>
          </w:tcPr>
          <w:p w14:paraId="4F5F257C" w14:textId="77777777" w:rsidR="00E75B90" w:rsidRDefault="00905AF1">
            <w:pPr>
              <w:spacing w:beforeAutospacing="1" w:afterAutospacing="1"/>
              <w:jc w:val="right"/>
            </w:pPr>
            <w:r>
              <w:rPr>
                <w:color w:val="000000"/>
              </w:rPr>
              <w:t>0</w:t>
            </w:r>
          </w:p>
        </w:tc>
        <w:tc>
          <w:tcPr>
            <w:tcW w:w="0" w:type="auto"/>
            <w:vAlign w:val="bottom"/>
          </w:tcPr>
          <w:p w14:paraId="102DEB34" w14:textId="77777777" w:rsidR="00E75B90" w:rsidRDefault="00905AF1">
            <w:pPr>
              <w:spacing w:beforeAutospacing="1" w:afterAutospacing="1"/>
              <w:jc w:val="right"/>
            </w:pPr>
            <w:r>
              <w:rPr>
                <w:color w:val="000000"/>
              </w:rPr>
              <w:t>0</w:t>
            </w:r>
          </w:p>
        </w:tc>
        <w:tc>
          <w:tcPr>
            <w:tcW w:w="0" w:type="auto"/>
            <w:vAlign w:val="bottom"/>
          </w:tcPr>
          <w:p w14:paraId="4CA4E59C" w14:textId="77777777" w:rsidR="00E75B90" w:rsidRDefault="00905AF1">
            <w:pPr>
              <w:spacing w:beforeAutospacing="1" w:afterAutospacing="1"/>
              <w:jc w:val="right"/>
            </w:pPr>
            <w:r>
              <w:rPr>
                <w:color w:val="000000"/>
              </w:rPr>
              <w:t>0</w:t>
            </w:r>
          </w:p>
        </w:tc>
        <w:tc>
          <w:tcPr>
            <w:tcW w:w="0" w:type="auto"/>
            <w:vAlign w:val="bottom"/>
          </w:tcPr>
          <w:p w14:paraId="6D096298" w14:textId="77777777" w:rsidR="00E75B90" w:rsidRDefault="00905AF1">
            <w:pPr>
              <w:spacing w:beforeAutospacing="1" w:afterAutospacing="1"/>
              <w:jc w:val="right"/>
            </w:pPr>
            <w:r>
              <w:rPr>
                <w:color w:val="000000"/>
              </w:rPr>
              <w:t>0</w:t>
            </w:r>
          </w:p>
        </w:tc>
        <w:tc>
          <w:tcPr>
            <w:tcW w:w="0" w:type="auto"/>
            <w:vAlign w:val="bottom"/>
          </w:tcPr>
          <w:p w14:paraId="1C1841A7" w14:textId="77777777" w:rsidR="00E75B90" w:rsidRDefault="00905AF1">
            <w:pPr>
              <w:spacing w:beforeAutospacing="1" w:afterAutospacing="1"/>
              <w:jc w:val="right"/>
            </w:pPr>
            <w:r>
              <w:rPr>
                <w:color w:val="000000"/>
              </w:rPr>
              <w:t>0</w:t>
            </w:r>
          </w:p>
        </w:tc>
      </w:tr>
    </w:tbl>
    <w:p w14:paraId="0BDD44E7"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24</w:t>
      </w:r>
      <w:r>
        <w:rPr>
          <w:rFonts w:asciiTheme="minorHAnsi" w:hAnsiTheme="minorHAnsi"/>
        </w:rPr>
        <w:fldChar w:fldCharType="end"/>
      </w:r>
      <w:r>
        <w:rPr>
          <w:rFonts w:asciiTheme="minorHAnsi" w:hAnsiTheme="minorHAnsi"/>
        </w:rPr>
        <w:t xml:space="preserve"> – Characteristics of Public Housing Residents by Program Type </w:t>
      </w:r>
    </w:p>
    <w:p w14:paraId="42A916A1" w14:textId="77777777" w:rsidR="00FA0F96" w:rsidRDefault="00FA0F96">
      <w:pPr>
        <w:keepNext/>
        <w:widowControl w:val="0"/>
        <w:rPr>
          <w:b/>
          <w:sz w:val="24"/>
          <w:szCs w:val="24"/>
        </w:rPr>
      </w:pPr>
    </w:p>
    <w:tbl>
      <w:tblPr>
        <w:tblW w:w="5000" w:type="pct"/>
        <w:tblInd w:w="115" w:type="dxa"/>
        <w:tblCellMar>
          <w:left w:w="115" w:type="dxa"/>
          <w:right w:w="115" w:type="dxa"/>
        </w:tblCellMar>
        <w:tblLook w:val="01E0" w:firstRow="1" w:lastRow="1" w:firstColumn="1" w:lastColumn="1" w:noHBand="0" w:noVBand="0"/>
      </w:tblPr>
      <w:tblGrid>
        <w:gridCol w:w="1470"/>
        <w:gridCol w:w="11490"/>
      </w:tblGrid>
      <w:tr w:rsidR="00FA0F96" w14:paraId="54804D48" w14:textId="77777777">
        <w:trPr>
          <w:cantSplit/>
        </w:trPr>
        <w:tc>
          <w:tcPr>
            <w:tcW w:w="1485" w:type="dxa"/>
          </w:tcPr>
          <w:p w14:paraId="6BD5E79E" w14:textId="77777777" w:rsidR="00FA0F96" w:rsidRDefault="00905AF1">
            <w:pPr>
              <w:spacing w:after="0" w:line="240" w:lineRule="auto"/>
              <w:rPr>
                <w:sz w:val="16"/>
                <w:szCs w:val="16"/>
              </w:rPr>
            </w:pPr>
            <w:r>
              <w:rPr>
                <w:b/>
                <w:bCs/>
                <w:sz w:val="16"/>
                <w:szCs w:val="16"/>
              </w:rPr>
              <w:t>Data Source:</w:t>
            </w:r>
          </w:p>
        </w:tc>
        <w:tc>
          <w:tcPr>
            <w:tcW w:w="11705" w:type="dxa"/>
          </w:tcPr>
          <w:p w14:paraId="08237D08" w14:textId="77777777" w:rsidR="00E75B90" w:rsidRDefault="00905AF1">
            <w:pPr>
              <w:spacing w:beforeAutospacing="1" w:afterAutospacing="1"/>
              <w:rPr>
                <w:sz w:val="16"/>
                <w:szCs w:val="16"/>
              </w:rPr>
            </w:pPr>
            <w:r>
              <w:rPr>
                <w:sz w:val="16"/>
                <w:szCs w:val="16"/>
              </w:rPr>
              <w:t>PIC (PIH Information Center)</w:t>
            </w:r>
          </w:p>
        </w:tc>
      </w:tr>
    </w:tbl>
    <w:p w14:paraId="5921B7E5" w14:textId="77777777" w:rsidR="00FA0F96" w:rsidRDefault="00FA0F96">
      <w:pPr>
        <w:keepNext/>
        <w:widowControl w:val="0"/>
        <w:spacing w:after="0" w:line="240" w:lineRule="auto"/>
        <w:jc w:val="center"/>
        <w:rPr>
          <w:b/>
          <w:bCs/>
          <w:vanish/>
          <w:sz w:val="20"/>
          <w:szCs w:val="20"/>
        </w:rPr>
      </w:pPr>
    </w:p>
    <w:p w14:paraId="7D98A5E1" w14:textId="77777777" w:rsidR="00FA0F96" w:rsidRDefault="00FA0F96">
      <w:pPr>
        <w:spacing w:after="0" w:line="240" w:lineRule="auto"/>
        <w:rPr>
          <w:b/>
          <w:bCs/>
          <w:vanish/>
          <w:sz w:val="16"/>
          <w:szCs w:val="16"/>
        </w:rPr>
      </w:pPr>
    </w:p>
    <w:p w14:paraId="642092D6" w14:textId="77777777" w:rsidR="00FA0F96" w:rsidRDefault="00FA0F96">
      <w:pPr>
        <w:rPr>
          <w:rFonts w:cs="Arial"/>
          <w:sz w:val="16"/>
          <w:szCs w:val="16"/>
        </w:rPr>
      </w:pPr>
    </w:p>
    <w:p w14:paraId="50ADFD60" w14:textId="77777777" w:rsidR="00FA0F96" w:rsidRDefault="00905AF1">
      <w:pPr>
        <w:keepNext/>
        <w:widowControl w:val="0"/>
        <w:rPr>
          <w:b/>
          <w:sz w:val="24"/>
          <w:szCs w:val="24"/>
        </w:rPr>
      </w:pPr>
      <w:r>
        <w:rPr>
          <w:b/>
          <w:sz w:val="24"/>
          <w:szCs w:val="24"/>
        </w:rPr>
        <w:t xml:space="preserve"> Race of Residents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761"/>
        <w:gridCol w:w="1091"/>
        <w:gridCol w:w="1033"/>
        <w:gridCol w:w="1055"/>
        <w:gridCol w:w="1183"/>
        <w:gridCol w:w="1196"/>
        <w:gridCol w:w="1195"/>
        <w:gridCol w:w="1154"/>
        <w:gridCol w:w="1155"/>
        <w:gridCol w:w="1127"/>
      </w:tblGrid>
      <w:tr w:rsidR="00FA0F96" w14:paraId="0C7F647F" w14:textId="77777777">
        <w:trPr>
          <w:cantSplit/>
          <w:tblHeader/>
        </w:trPr>
        <w:tc>
          <w:tcPr>
            <w:tcW w:w="13190" w:type="dxa"/>
            <w:gridSpan w:val="10"/>
          </w:tcPr>
          <w:p w14:paraId="3DDE195A" w14:textId="77777777" w:rsidR="00FA0F96" w:rsidRDefault="00905AF1">
            <w:pPr>
              <w:keepNext/>
              <w:widowControl w:val="0"/>
              <w:spacing w:after="0" w:line="240" w:lineRule="auto"/>
              <w:jc w:val="center"/>
              <w:rPr>
                <w:b/>
                <w:sz w:val="20"/>
                <w:szCs w:val="20"/>
              </w:rPr>
            </w:pPr>
            <w:r>
              <w:rPr>
                <w:rFonts w:cs="Arial"/>
                <w:b/>
                <w:sz w:val="20"/>
                <w:szCs w:val="20"/>
              </w:rPr>
              <w:t>Program Type</w:t>
            </w:r>
          </w:p>
        </w:tc>
      </w:tr>
      <w:tr w:rsidR="00FA0F96" w14:paraId="443529FA" w14:textId="77777777">
        <w:trPr>
          <w:cantSplit/>
          <w:tblHeader/>
        </w:trPr>
        <w:tc>
          <w:tcPr>
            <w:tcW w:w="2693" w:type="dxa"/>
            <w:vMerge w:val="restart"/>
          </w:tcPr>
          <w:p w14:paraId="0E3F049A" w14:textId="77777777" w:rsidR="00FA0F96" w:rsidRDefault="00905AF1">
            <w:pPr>
              <w:keepNext/>
              <w:widowControl w:val="0"/>
              <w:spacing w:after="0" w:line="240" w:lineRule="auto"/>
              <w:jc w:val="center"/>
              <w:rPr>
                <w:b/>
                <w:sz w:val="20"/>
                <w:szCs w:val="20"/>
              </w:rPr>
            </w:pPr>
            <w:r>
              <w:rPr>
                <w:b/>
                <w:sz w:val="20"/>
                <w:szCs w:val="20"/>
              </w:rPr>
              <w:t>Race</w:t>
            </w:r>
          </w:p>
        </w:tc>
        <w:tc>
          <w:tcPr>
            <w:tcW w:w="1091" w:type="dxa"/>
            <w:vMerge w:val="restart"/>
          </w:tcPr>
          <w:p w14:paraId="22A03EB8" w14:textId="77777777" w:rsidR="00FA0F96" w:rsidRDefault="00905AF1">
            <w:pPr>
              <w:keepNext/>
              <w:widowControl w:val="0"/>
              <w:spacing w:after="0" w:line="240" w:lineRule="auto"/>
              <w:jc w:val="center"/>
              <w:rPr>
                <w:b/>
                <w:sz w:val="20"/>
                <w:szCs w:val="20"/>
              </w:rPr>
            </w:pPr>
            <w:r>
              <w:rPr>
                <w:rFonts w:cs="Arial"/>
                <w:b/>
                <w:sz w:val="20"/>
                <w:szCs w:val="20"/>
              </w:rPr>
              <w:t>Certificate</w:t>
            </w:r>
          </w:p>
        </w:tc>
        <w:tc>
          <w:tcPr>
            <w:tcW w:w="1079" w:type="dxa"/>
            <w:vMerge w:val="restart"/>
          </w:tcPr>
          <w:p w14:paraId="7892EA36" w14:textId="77777777" w:rsidR="00FA0F96" w:rsidRDefault="00905AF1">
            <w:pPr>
              <w:keepNext/>
              <w:widowControl w:val="0"/>
              <w:spacing w:after="0" w:line="240" w:lineRule="auto"/>
              <w:jc w:val="center"/>
              <w:rPr>
                <w:b/>
                <w:sz w:val="20"/>
                <w:szCs w:val="20"/>
              </w:rPr>
            </w:pPr>
            <w:r>
              <w:rPr>
                <w:rFonts w:cs="Arial"/>
                <w:b/>
                <w:sz w:val="20"/>
                <w:szCs w:val="20"/>
              </w:rPr>
              <w:t>Mod-Rehab</w:t>
            </w:r>
          </w:p>
        </w:tc>
        <w:tc>
          <w:tcPr>
            <w:tcW w:w="1080" w:type="dxa"/>
            <w:vMerge w:val="restart"/>
          </w:tcPr>
          <w:p w14:paraId="373023DC" w14:textId="77777777" w:rsidR="00FA0F96" w:rsidRDefault="00905AF1">
            <w:pPr>
              <w:keepNext/>
              <w:widowControl w:val="0"/>
              <w:spacing w:after="0" w:line="240" w:lineRule="auto"/>
              <w:jc w:val="center"/>
              <w:rPr>
                <w:b/>
                <w:sz w:val="20"/>
                <w:szCs w:val="20"/>
              </w:rPr>
            </w:pPr>
            <w:r>
              <w:rPr>
                <w:rFonts w:cs="Arial"/>
                <w:b/>
                <w:sz w:val="20"/>
                <w:szCs w:val="20"/>
              </w:rPr>
              <w:t>Public Housing</w:t>
            </w:r>
          </w:p>
        </w:tc>
        <w:tc>
          <w:tcPr>
            <w:tcW w:w="7247" w:type="dxa"/>
            <w:gridSpan w:val="6"/>
          </w:tcPr>
          <w:p w14:paraId="4CDC8DB5" w14:textId="77777777" w:rsidR="00FA0F96" w:rsidRDefault="00905AF1">
            <w:pPr>
              <w:keepNext/>
              <w:widowControl w:val="0"/>
              <w:spacing w:after="0" w:line="240" w:lineRule="auto"/>
              <w:rPr>
                <w:b/>
                <w:sz w:val="20"/>
                <w:szCs w:val="20"/>
              </w:rPr>
            </w:pPr>
            <w:r>
              <w:rPr>
                <w:b/>
                <w:sz w:val="20"/>
                <w:szCs w:val="20"/>
              </w:rPr>
              <w:t>Vouchers</w:t>
            </w:r>
          </w:p>
        </w:tc>
      </w:tr>
      <w:tr w:rsidR="00FA0F96" w14:paraId="6CED6E38" w14:textId="77777777">
        <w:trPr>
          <w:cantSplit/>
          <w:tblHeader/>
        </w:trPr>
        <w:tc>
          <w:tcPr>
            <w:tcW w:w="2693" w:type="dxa"/>
            <w:vMerge/>
          </w:tcPr>
          <w:p w14:paraId="469831C3" w14:textId="77777777" w:rsidR="00FA0F96" w:rsidRDefault="00FA0F96">
            <w:pPr>
              <w:keepNext/>
              <w:widowControl w:val="0"/>
              <w:spacing w:after="0" w:line="240" w:lineRule="auto"/>
              <w:jc w:val="center"/>
              <w:rPr>
                <w:b/>
                <w:sz w:val="20"/>
                <w:szCs w:val="20"/>
              </w:rPr>
            </w:pPr>
          </w:p>
        </w:tc>
        <w:tc>
          <w:tcPr>
            <w:tcW w:w="1091" w:type="dxa"/>
            <w:vMerge/>
          </w:tcPr>
          <w:p w14:paraId="57B9ECCA" w14:textId="77777777" w:rsidR="00FA0F96" w:rsidRDefault="00FA0F96">
            <w:pPr>
              <w:keepNext/>
              <w:widowControl w:val="0"/>
              <w:spacing w:after="0" w:line="240" w:lineRule="auto"/>
              <w:jc w:val="center"/>
              <w:rPr>
                <w:b/>
                <w:sz w:val="20"/>
                <w:szCs w:val="20"/>
              </w:rPr>
            </w:pPr>
          </w:p>
        </w:tc>
        <w:tc>
          <w:tcPr>
            <w:tcW w:w="1079" w:type="dxa"/>
            <w:vMerge/>
          </w:tcPr>
          <w:p w14:paraId="12BDF141" w14:textId="77777777" w:rsidR="00FA0F96" w:rsidRDefault="00FA0F96">
            <w:pPr>
              <w:keepNext/>
              <w:widowControl w:val="0"/>
              <w:spacing w:after="0" w:line="240" w:lineRule="auto"/>
              <w:jc w:val="center"/>
              <w:rPr>
                <w:b/>
                <w:sz w:val="20"/>
                <w:szCs w:val="20"/>
              </w:rPr>
            </w:pPr>
          </w:p>
        </w:tc>
        <w:tc>
          <w:tcPr>
            <w:tcW w:w="1080" w:type="dxa"/>
            <w:vMerge/>
          </w:tcPr>
          <w:p w14:paraId="1BDD055C" w14:textId="77777777" w:rsidR="00FA0F96" w:rsidRDefault="00FA0F96">
            <w:pPr>
              <w:keepNext/>
              <w:widowControl w:val="0"/>
              <w:spacing w:after="0" w:line="240" w:lineRule="auto"/>
              <w:jc w:val="center"/>
              <w:rPr>
                <w:b/>
                <w:sz w:val="20"/>
                <w:szCs w:val="20"/>
              </w:rPr>
            </w:pPr>
          </w:p>
        </w:tc>
        <w:tc>
          <w:tcPr>
            <w:tcW w:w="1259" w:type="dxa"/>
            <w:vMerge w:val="restart"/>
          </w:tcPr>
          <w:p w14:paraId="09235D7D" w14:textId="77777777" w:rsidR="00FA0F96" w:rsidRDefault="00905AF1">
            <w:pPr>
              <w:keepNext/>
              <w:widowControl w:val="0"/>
              <w:spacing w:after="0" w:line="240" w:lineRule="auto"/>
              <w:jc w:val="center"/>
              <w:rPr>
                <w:b/>
                <w:sz w:val="20"/>
                <w:szCs w:val="20"/>
              </w:rPr>
            </w:pPr>
            <w:r>
              <w:rPr>
                <w:rFonts w:cs="Arial"/>
                <w:b/>
                <w:sz w:val="20"/>
                <w:szCs w:val="20"/>
              </w:rPr>
              <w:t>Total</w:t>
            </w:r>
          </w:p>
        </w:tc>
        <w:tc>
          <w:tcPr>
            <w:tcW w:w="1259" w:type="dxa"/>
            <w:vMerge w:val="restart"/>
          </w:tcPr>
          <w:p w14:paraId="2CC62754" w14:textId="77777777" w:rsidR="00FA0F96" w:rsidRDefault="00905AF1">
            <w:pPr>
              <w:keepNext/>
              <w:widowControl w:val="0"/>
              <w:spacing w:after="0" w:line="240" w:lineRule="auto"/>
              <w:jc w:val="center"/>
              <w:rPr>
                <w:b/>
                <w:sz w:val="20"/>
                <w:szCs w:val="20"/>
              </w:rPr>
            </w:pPr>
            <w:r>
              <w:rPr>
                <w:rFonts w:cs="Arial"/>
                <w:b/>
                <w:sz w:val="20"/>
                <w:szCs w:val="20"/>
              </w:rPr>
              <w:t>Project -based</w:t>
            </w:r>
          </w:p>
        </w:tc>
        <w:tc>
          <w:tcPr>
            <w:tcW w:w="1259" w:type="dxa"/>
            <w:vMerge w:val="restart"/>
          </w:tcPr>
          <w:p w14:paraId="48DF8DB8" w14:textId="77777777" w:rsidR="00FA0F96" w:rsidRDefault="00905AF1">
            <w:pPr>
              <w:keepNext/>
              <w:widowControl w:val="0"/>
              <w:spacing w:after="0" w:line="240" w:lineRule="auto"/>
              <w:jc w:val="center"/>
              <w:rPr>
                <w:b/>
                <w:sz w:val="20"/>
                <w:szCs w:val="20"/>
              </w:rPr>
            </w:pPr>
            <w:r>
              <w:rPr>
                <w:rFonts w:cs="Arial"/>
                <w:b/>
                <w:sz w:val="20"/>
                <w:szCs w:val="20"/>
              </w:rPr>
              <w:t>Tenant -based</w:t>
            </w:r>
          </w:p>
        </w:tc>
        <w:tc>
          <w:tcPr>
            <w:tcW w:w="3470" w:type="dxa"/>
            <w:gridSpan w:val="3"/>
          </w:tcPr>
          <w:p w14:paraId="434C9B45" w14:textId="77777777" w:rsidR="00FA0F96" w:rsidRDefault="00905AF1">
            <w:pPr>
              <w:keepNext/>
              <w:widowControl w:val="0"/>
              <w:spacing w:after="0" w:line="240" w:lineRule="auto"/>
              <w:jc w:val="center"/>
              <w:rPr>
                <w:b/>
                <w:sz w:val="20"/>
                <w:szCs w:val="20"/>
              </w:rPr>
            </w:pPr>
            <w:r>
              <w:rPr>
                <w:rFonts w:cs="Arial"/>
                <w:b/>
                <w:sz w:val="20"/>
                <w:szCs w:val="20"/>
              </w:rPr>
              <w:t>Special Purpose Voucher</w:t>
            </w:r>
          </w:p>
        </w:tc>
      </w:tr>
      <w:tr w:rsidR="00FA0F96" w14:paraId="3DF82F3E" w14:textId="77777777">
        <w:trPr>
          <w:cantSplit/>
          <w:tblHeader/>
        </w:trPr>
        <w:tc>
          <w:tcPr>
            <w:tcW w:w="2693" w:type="dxa"/>
            <w:vMerge/>
          </w:tcPr>
          <w:p w14:paraId="6BAA5779" w14:textId="77777777" w:rsidR="00FA0F96" w:rsidRDefault="00FA0F96">
            <w:pPr>
              <w:keepNext/>
              <w:widowControl w:val="0"/>
              <w:spacing w:after="0" w:line="240" w:lineRule="auto"/>
              <w:jc w:val="center"/>
              <w:rPr>
                <w:b/>
                <w:sz w:val="20"/>
                <w:szCs w:val="20"/>
              </w:rPr>
            </w:pPr>
          </w:p>
        </w:tc>
        <w:tc>
          <w:tcPr>
            <w:tcW w:w="1091" w:type="dxa"/>
            <w:vMerge/>
          </w:tcPr>
          <w:p w14:paraId="00EAA3FD" w14:textId="77777777" w:rsidR="00FA0F96" w:rsidRDefault="00FA0F96">
            <w:pPr>
              <w:keepNext/>
              <w:widowControl w:val="0"/>
              <w:spacing w:after="0" w:line="240" w:lineRule="auto"/>
              <w:jc w:val="center"/>
              <w:rPr>
                <w:b/>
                <w:sz w:val="20"/>
                <w:szCs w:val="20"/>
              </w:rPr>
            </w:pPr>
          </w:p>
        </w:tc>
        <w:tc>
          <w:tcPr>
            <w:tcW w:w="1079" w:type="dxa"/>
            <w:vMerge/>
          </w:tcPr>
          <w:p w14:paraId="44A1CB18" w14:textId="77777777" w:rsidR="00FA0F96" w:rsidRDefault="00FA0F96">
            <w:pPr>
              <w:keepNext/>
              <w:widowControl w:val="0"/>
              <w:spacing w:after="0" w:line="240" w:lineRule="auto"/>
              <w:jc w:val="center"/>
              <w:rPr>
                <w:b/>
                <w:sz w:val="20"/>
                <w:szCs w:val="20"/>
              </w:rPr>
            </w:pPr>
          </w:p>
        </w:tc>
        <w:tc>
          <w:tcPr>
            <w:tcW w:w="1080" w:type="dxa"/>
            <w:vMerge/>
          </w:tcPr>
          <w:p w14:paraId="0DF93BAD" w14:textId="77777777" w:rsidR="00FA0F96" w:rsidRDefault="00FA0F96">
            <w:pPr>
              <w:keepNext/>
              <w:widowControl w:val="0"/>
              <w:spacing w:after="0" w:line="240" w:lineRule="auto"/>
              <w:jc w:val="center"/>
              <w:rPr>
                <w:b/>
                <w:sz w:val="20"/>
                <w:szCs w:val="20"/>
              </w:rPr>
            </w:pPr>
          </w:p>
        </w:tc>
        <w:tc>
          <w:tcPr>
            <w:tcW w:w="1259" w:type="dxa"/>
            <w:vMerge/>
          </w:tcPr>
          <w:p w14:paraId="2D7326A1" w14:textId="77777777" w:rsidR="00FA0F96" w:rsidRDefault="00FA0F96">
            <w:pPr>
              <w:keepNext/>
              <w:widowControl w:val="0"/>
              <w:spacing w:after="0" w:line="240" w:lineRule="auto"/>
              <w:jc w:val="center"/>
              <w:rPr>
                <w:b/>
                <w:sz w:val="20"/>
                <w:szCs w:val="20"/>
              </w:rPr>
            </w:pPr>
          </w:p>
        </w:tc>
        <w:tc>
          <w:tcPr>
            <w:tcW w:w="1259" w:type="dxa"/>
            <w:vMerge/>
          </w:tcPr>
          <w:p w14:paraId="359DAC9B" w14:textId="77777777" w:rsidR="00FA0F96" w:rsidRDefault="00FA0F96">
            <w:pPr>
              <w:keepNext/>
              <w:widowControl w:val="0"/>
              <w:spacing w:after="0" w:line="240" w:lineRule="auto"/>
              <w:jc w:val="center"/>
              <w:rPr>
                <w:b/>
                <w:sz w:val="20"/>
                <w:szCs w:val="20"/>
              </w:rPr>
            </w:pPr>
          </w:p>
        </w:tc>
        <w:tc>
          <w:tcPr>
            <w:tcW w:w="1259" w:type="dxa"/>
            <w:vMerge/>
          </w:tcPr>
          <w:p w14:paraId="7CF38009" w14:textId="77777777" w:rsidR="00FA0F96" w:rsidRDefault="00FA0F96">
            <w:pPr>
              <w:keepNext/>
              <w:widowControl w:val="0"/>
              <w:spacing w:after="0" w:line="240" w:lineRule="auto"/>
              <w:jc w:val="center"/>
              <w:rPr>
                <w:b/>
                <w:sz w:val="20"/>
                <w:szCs w:val="20"/>
              </w:rPr>
            </w:pPr>
          </w:p>
        </w:tc>
        <w:tc>
          <w:tcPr>
            <w:tcW w:w="1156" w:type="dxa"/>
          </w:tcPr>
          <w:p w14:paraId="2483CF49" w14:textId="77777777" w:rsidR="00FA0F96" w:rsidRDefault="00905AF1">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14:paraId="6FB3DA4A" w14:textId="77777777" w:rsidR="00FA0F96" w:rsidRDefault="00905AF1">
            <w:pPr>
              <w:keepNext/>
              <w:widowControl w:val="0"/>
              <w:spacing w:after="0" w:line="240" w:lineRule="auto"/>
              <w:jc w:val="center"/>
              <w:rPr>
                <w:b/>
                <w:sz w:val="20"/>
                <w:szCs w:val="20"/>
              </w:rPr>
            </w:pPr>
            <w:r>
              <w:rPr>
                <w:rFonts w:cs="Arial"/>
                <w:b/>
                <w:sz w:val="20"/>
                <w:szCs w:val="20"/>
              </w:rPr>
              <w:t>Family Unification Program</w:t>
            </w:r>
          </w:p>
        </w:tc>
        <w:tc>
          <w:tcPr>
            <w:tcW w:w="1157" w:type="dxa"/>
          </w:tcPr>
          <w:p w14:paraId="61CA409E" w14:textId="77777777" w:rsidR="00FA0F96" w:rsidRDefault="00905AF1">
            <w:pPr>
              <w:keepNext/>
              <w:widowControl w:val="0"/>
              <w:spacing w:after="0" w:line="240" w:lineRule="auto"/>
              <w:jc w:val="center"/>
              <w:rPr>
                <w:rFonts w:cs="Arial"/>
                <w:b/>
                <w:sz w:val="20"/>
                <w:szCs w:val="20"/>
              </w:rPr>
            </w:pPr>
            <w:r>
              <w:rPr>
                <w:rFonts w:cs="Arial"/>
                <w:b/>
                <w:sz w:val="20"/>
                <w:szCs w:val="20"/>
              </w:rPr>
              <w:t>Disabled</w:t>
            </w:r>
          </w:p>
          <w:p w14:paraId="271DD16E" w14:textId="77777777" w:rsidR="00FA0F96" w:rsidRDefault="00905AF1">
            <w:pPr>
              <w:keepNext/>
              <w:widowControl w:val="0"/>
              <w:spacing w:after="0" w:line="240" w:lineRule="auto"/>
              <w:jc w:val="center"/>
              <w:rPr>
                <w:b/>
                <w:sz w:val="20"/>
                <w:szCs w:val="20"/>
              </w:rPr>
            </w:pPr>
            <w:r>
              <w:rPr>
                <w:b/>
                <w:sz w:val="20"/>
                <w:szCs w:val="20"/>
              </w:rPr>
              <w:t>*</w:t>
            </w:r>
          </w:p>
        </w:tc>
      </w:tr>
      <w:tr w:rsidR="00E75B90" w14:paraId="4FC9BA2C" w14:textId="77777777">
        <w:trPr>
          <w:cantSplit/>
        </w:trPr>
        <w:tc>
          <w:tcPr>
            <w:tcW w:w="0" w:type="auto"/>
          </w:tcPr>
          <w:p w14:paraId="753945E5" w14:textId="77777777" w:rsidR="00E75B90" w:rsidRDefault="00905AF1">
            <w:pPr>
              <w:spacing w:beforeAutospacing="1" w:afterAutospacing="1"/>
            </w:pPr>
            <w:r>
              <w:rPr>
                <w:color w:val="000000"/>
              </w:rPr>
              <w:t>White</w:t>
            </w:r>
          </w:p>
        </w:tc>
        <w:tc>
          <w:tcPr>
            <w:tcW w:w="0" w:type="auto"/>
            <w:vAlign w:val="bottom"/>
          </w:tcPr>
          <w:p w14:paraId="313B635E" w14:textId="77777777" w:rsidR="00E75B90" w:rsidRDefault="00905AF1">
            <w:pPr>
              <w:spacing w:beforeAutospacing="1" w:afterAutospacing="1"/>
              <w:jc w:val="right"/>
            </w:pPr>
            <w:r>
              <w:rPr>
                <w:color w:val="000000"/>
              </w:rPr>
              <w:t>0</w:t>
            </w:r>
          </w:p>
        </w:tc>
        <w:tc>
          <w:tcPr>
            <w:tcW w:w="0" w:type="auto"/>
            <w:vAlign w:val="bottom"/>
          </w:tcPr>
          <w:p w14:paraId="4E5FECAE" w14:textId="77777777" w:rsidR="00E75B90" w:rsidRDefault="00905AF1">
            <w:pPr>
              <w:spacing w:beforeAutospacing="1" w:afterAutospacing="1"/>
              <w:jc w:val="right"/>
            </w:pPr>
            <w:r>
              <w:rPr>
                <w:color w:val="000000"/>
              </w:rPr>
              <w:t>71</w:t>
            </w:r>
          </w:p>
        </w:tc>
        <w:tc>
          <w:tcPr>
            <w:tcW w:w="0" w:type="auto"/>
            <w:vAlign w:val="bottom"/>
          </w:tcPr>
          <w:p w14:paraId="5107BFC1" w14:textId="77777777" w:rsidR="00E75B90" w:rsidRDefault="00905AF1">
            <w:pPr>
              <w:spacing w:beforeAutospacing="1" w:afterAutospacing="1"/>
              <w:jc w:val="right"/>
            </w:pPr>
            <w:r>
              <w:rPr>
                <w:color w:val="000000"/>
              </w:rPr>
              <w:t>98</w:t>
            </w:r>
          </w:p>
        </w:tc>
        <w:tc>
          <w:tcPr>
            <w:tcW w:w="0" w:type="auto"/>
            <w:vAlign w:val="bottom"/>
          </w:tcPr>
          <w:p w14:paraId="31542236" w14:textId="77777777" w:rsidR="00E75B90" w:rsidRDefault="00905AF1">
            <w:pPr>
              <w:spacing w:beforeAutospacing="1" w:afterAutospacing="1"/>
              <w:jc w:val="right"/>
            </w:pPr>
            <w:r>
              <w:rPr>
                <w:color w:val="000000"/>
              </w:rPr>
              <w:t>8,511</w:t>
            </w:r>
          </w:p>
        </w:tc>
        <w:tc>
          <w:tcPr>
            <w:tcW w:w="0" w:type="auto"/>
            <w:vAlign w:val="bottom"/>
          </w:tcPr>
          <w:p w14:paraId="03B135F5" w14:textId="77777777" w:rsidR="00E75B90" w:rsidRDefault="00905AF1">
            <w:pPr>
              <w:spacing w:beforeAutospacing="1" w:afterAutospacing="1"/>
              <w:jc w:val="right"/>
            </w:pPr>
            <w:r>
              <w:rPr>
                <w:color w:val="000000"/>
              </w:rPr>
              <w:t>0</w:t>
            </w:r>
          </w:p>
        </w:tc>
        <w:tc>
          <w:tcPr>
            <w:tcW w:w="0" w:type="auto"/>
            <w:vAlign w:val="bottom"/>
          </w:tcPr>
          <w:p w14:paraId="406F9E4B" w14:textId="77777777" w:rsidR="00E75B90" w:rsidRDefault="00905AF1">
            <w:pPr>
              <w:spacing w:beforeAutospacing="1" w:afterAutospacing="1"/>
              <w:jc w:val="right"/>
            </w:pPr>
            <w:r>
              <w:rPr>
                <w:color w:val="000000"/>
              </w:rPr>
              <w:t>8,408</w:t>
            </w:r>
          </w:p>
        </w:tc>
        <w:tc>
          <w:tcPr>
            <w:tcW w:w="0" w:type="auto"/>
            <w:vAlign w:val="bottom"/>
          </w:tcPr>
          <w:p w14:paraId="1518761F" w14:textId="77777777" w:rsidR="00E75B90" w:rsidRDefault="00905AF1">
            <w:pPr>
              <w:spacing w:beforeAutospacing="1" w:afterAutospacing="1"/>
              <w:jc w:val="right"/>
            </w:pPr>
            <w:r>
              <w:rPr>
                <w:color w:val="000000"/>
              </w:rPr>
              <w:t>66</w:t>
            </w:r>
          </w:p>
        </w:tc>
        <w:tc>
          <w:tcPr>
            <w:tcW w:w="0" w:type="auto"/>
            <w:vAlign w:val="bottom"/>
          </w:tcPr>
          <w:p w14:paraId="667832B0" w14:textId="77777777" w:rsidR="00E75B90" w:rsidRDefault="00905AF1">
            <w:pPr>
              <w:spacing w:beforeAutospacing="1" w:afterAutospacing="1"/>
              <w:jc w:val="right"/>
            </w:pPr>
            <w:r>
              <w:rPr>
                <w:color w:val="000000"/>
              </w:rPr>
              <w:t>0</w:t>
            </w:r>
          </w:p>
        </w:tc>
        <w:tc>
          <w:tcPr>
            <w:tcW w:w="0" w:type="auto"/>
            <w:vAlign w:val="bottom"/>
          </w:tcPr>
          <w:p w14:paraId="2C3D8951" w14:textId="77777777" w:rsidR="00E75B90" w:rsidRDefault="00905AF1">
            <w:pPr>
              <w:spacing w:beforeAutospacing="1" w:afterAutospacing="1"/>
              <w:jc w:val="right"/>
            </w:pPr>
            <w:r>
              <w:rPr>
                <w:color w:val="000000"/>
              </w:rPr>
              <w:t>35</w:t>
            </w:r>
          </w:p>
        </w:tc>
      </w:tr>
      <w:tr w:rsidR="00E75B90" w14:paraId="147AD1DE" w14:textId="77777777">
        <w:trPr>
          <w:cantSplit/>
        </w:trPr>
        <w:tc>
          <w:tcPr>
            <w:tcW w:w="0" w:type="auto"/>
          </w:tcPr>
          <w:p w14:paraId="08F80A59" w14:textId="77777777" w:rsidR="00E75B90" w:rsidRDefault="00905AF1">
            <w:pPr>
              <w:spacing w:beforeAutospacing="1" w:afterAutospacing="1"/>
            </w:pPr>
            <w:r>
              <w:rPr>
                <w:color w:val="000000"/>
              </w:rPr>
              <w:t>Black/African American</w:t>
            </w:r>
          </w:p>
        </w:tc>
        <w:tc>
          <w:tcPr>
            <w:tcW w:w="0" w:type="auto"/>
            <w:vAlign w:val="bottom"/>
          </w:tcPr>
          <w:p w14:paraId="2EB19C13" w14:textId="77777777" w:rsidR="00E75B90" w:rsidRDefault="00905AF1">
            <w:pPr>
              <w:spacing w:beforeAutospacing="1" w:afterAutospacing="1"/>
              <w:jc w:val="right"/>
            </w:pPr>
            <w:r>
              <w:rPr>
                <w:color w:val="000000"/>
              </w:rPr>
              <w:t>0</w:t>
            </w:r>
          </w:p>
        </w:tc>
        <w:tc>
          <w:tcPr>
            <w:tcW w:w="0" w:type="auto"/>
            <w:vAlign w:val="bottom"/>
          </w:tcPr>
          <w:p w14:paraId="6EBD5107" w14:textId="77777777" w:rsidR="00E75B90" w:rsidRDefault="00905AF1">
            <w:pPr>
              <w:spacing w:beforeAutospacing="1" w:afterAutospacing="1"/>
              <w:jc w:val="right"/>
            </w:pPr>
            <w:r>
              <w:rPr>
                <w:color w:val="000000"/>
              </w:rPr>
              <w:t>6</w:t>
            </w:r>
          </w:p>
        </w:tc>
        <w:tc>
          <w:tcPr>
            <w:tcW w:w="0" w:type="auto"/>
            <w:vAlign w:val="bottom"/>
          </w:tcPr>
          <w:p w14:paraId="6FDA685C" w14:textId="77777777" w:rsidR="00E75B90" w:rsidRDefault="00905AF1">
            <w:pPr>
              <w:spacing w:beforeAutospacing="1" w:afterAutospacing="1"/>
              <w:jc w:val="right"/>
            </w:pPr>
            <w:r>
              <w:rPr>
                <w:color w:val="000000"/>
              </w:rPr>
              <w:t>15</w:t>
            </w:r>
          </w:p>
        </w:tc>
        <w:tc>
          <w:tcPr>
            <w:tcW w:w="0" w:type="auto"/>
            <w:vAlign w:val="bottom"/>
          </w:tcPr>
          <w:p w14:paraId="28E28424" w14:textId="77777777" w:rsidR="00E75B90" w:rsidRDefault="00905AF1">
            <w:pPr>
              <w:spacing w:beforeAutospacing="1" w:afterAutospacing="1"/>
              <w:jc w:val="right"/>
            </w:pPr>
            <w:r>
              <w:rPr>
                <w:color w:val="000000"/>
              </w:rPr>
              <w:t>1,603</w:t>
            </w:r>
          </w:p>
        </w:tc>
        <w:tc>
          <w:tcPr>
            <w:tcW w:w="0" w:type="auto"/>
            <w:vAlign w:val="bottom"/>
          </w:tcPr>
          <w:p w14:paraId="14F41027" w14:textId="77777777" w:rsidR="00E75B90" w:rsidRDefault="00905AF1">
            <w:pPr>
              <w:spacing w:beforeAutospacing="1" w:afterAutospacing="1"/>
              <w:jc w:val="right"/>
            </w:pPr>
            <w:r>
              <w:rPr>
                <w:color w:val="000000"/>
              </w:rPr>
              <w:t>0</w:t>
            </w:r>
          </w:p>
        </w:tc>
        <w:tc>
          <w:tcPr>
            <w:tcW w:w="0" w:type="auto"/>
            <w:vAlign w:val="bottom"/>
          </w:tcPr>
          <w:p w14:paraId="721C6F0C" w14:textId="77777777" w:rsidR="00E75B90" w:rsidRDefault="00905AF1">
            <w:pPr>
              <w:spacing w:beforeAutospacing="1" w:afterAutospacing="1"/>
              <w:jc w:val="right"/>
            </w:pPr>
            <w:r>
              <w:rPr>
                <w:color w:val="000000"/>
              </w:rPr>
              <w:t>1,555</w:t>
            </w:r>
          </w:p>
        </w:tc>
        <w:tc>
          <w:tcPr>
            <w:tcW w:w="0" w:type="auto"/>
            <w:vAlign w:val="bottom"/>
          </w:tcPr>
          <w:p w14:paraId="47DD191E" w14:textId="77777777" w:rsidR="00E75B90" w:rsidRDefault="00905AF1">
            <w:pPr>
              <w:spacing w:beforeAutospacing="1" w:afterAutospacing="1"/>
              <w:jc w:val="right"/>
            </w:pPr>
            <w:r>
              <w:rPr>
                <w:color w:val="000000"/>
              </w:rPr>
              <w:t>41</w:t>
            </w:r>
          </w:p>
        </w:tc>
        <w:tc>
          <w:tcPr>
            <w:tcW w:w="0" w:type="auto"/>
            <w:vAlign w:val="bottom"/>
          </w:tcPr>
          <w:p w14:paraId="0819742F" w14:textId="77777777" w:rsidR="00E75B90" w:rsidRDefault="00905AF1">
            <w:pPr>
              <w:spacing w:beforeAutospacing="1" w:afterAutospacing="1"/>
              <w:jc w:val="right"/>
            </w:pPr>
            <w:r>
              <w:rPr>
                <w:color w:val="000000"/>
              </w:rPr>
              <w:t>0</w:t>
            </w:r>
          </w:p>
        </w:tc>
        <w:tc>
          <w:tcPr>
            <w:tcW w:w="0" w:type="auto"/>
            <w:vAlign w:val="bottom"/>
          </w:tcPr>
          <w:p w14:paraId="538AF236" w14:textId="77777777" w:rsidR="00E75B90" w:rsidRDefault="00905AF1">
            <w:pPr>
              <w:spacing w:beforeAutospacing="1" w:afterAutospacing="1"/>
              <w:jc w:val="right"/>
            </w:pPr>
            <w:r>
              <w:rPr>
                <w:color w:val="000000"/>
              </w:rPr>
              <w:t>6</w:t>
            </w:r>
          </w:p>
        </w:tc>
      </w:tr>
      <w:tr w:rsidR="00E75B90" w14:paraId="77051F75" w14:textId="77777777">
        <w:trPr>
          <w:cantSplit/>
        </w:trPr>
        <w:tc>
          <w:tcPr>
            <w:tcW w:w="0" w:type="auto"/>
          </w:tcPr>
          <w:p w14:paraId="46D1F9BB" w14:textId="77777777" w:rsidR="00E75B90" w:rsidRDefault="00905AF1">
            <w:pPr>
              <w:spacing w:beforeAutospacing="1" w:afterAutospacing="1"/>
            </w:pPr>
            <w:r>
              <w:rPr>
                <w:color w:val="000000"/>
              </w:rPr>
              <w:t>Asian</w:t>
            </w:r>
          </w:p>
        </w:tc>
        <w:tc>
          <w:tcPr>
            <w:tcW w:w="0" w:type="auto"/>
            <w:vAlign w:val="bottom"/>
          </w:tcPr>
          <w:p w14:paraId="00664ABD" w14:textId="77777777" w:rsidR="00E75B90" w:rsidRDefault="00905AF1">
            <w:pPr>
              <w:spacing w:beforeAutospacing="1" w:afterAutospacing="1"/>
              <w:jc w:val="right"/>
            </w:pPr>
            <w:r>
              <w:rPr>
                <w:color w:val="000000"/>
              </w:rPr>
              <w:t>0</w:t>
            </w:r>
          </w:p>
        </w:tc>
        <w:tc>
          <w:tcPr>
            <w:tcW w:w="0" w:type="auto"/>
            <w:vAlign w:val="bottom"/>
          </w:tcPr>
          <w:p w14:paraId="6F4DD2EE" w14:textId="77777777" w:rsidR="00E75B90" w:rsidRDefault="00905AF1">
            <w:pPr>
              <w:spacing w:beforeAutospacing="1" w:afterAutospacing="1"/>
              <w:jc w:val="right"/>
            </w:pPr>
            <w:r>
              <w:rPr>
                <w:color w:val="000000"/>
              </w:rPr>
              <w:t>4</w:t>
            </w:r>
          </w:p>
        </w:tc>
        <w:tc>
          <w:tcPr>
            <w:tcW w:w="0" w:type="auto"/>
            <w:vAlign w:val="bottom"/>
          </w:tcPr>
          <w:p w14:paraId="17A1DCFD" w14:textId="77777777" w:rsidR="00E75B90" w:rsidRDefault="00905AF1">
            <w:pPr>
              <w:spacing w:beforeAutospacing="1" w:afterAutospacing="1"/>
              <w:jc w:val="right"/>
            </w:pPr>
            <w:r>
              <w:rPr>
                <w:color w:val="000000"/>
              </w:rPr>
              <w:t>2</w:t>
            </w:r>
          </w:p>
        </w:tc>
        <w:tc>
          <w:tcPr>
            <w:tcW w:w="0" w:type="auto"/>
            <w:vAlign w:val="bottom"/>
          </w:tcPr>
          <w:p w14:paraId="37A7A6C2" w14:textId="77777777" w:rsidR="00E75B90" w:rsidRDefault="00905AF1">
            <w:pPr>
              <w:spacing w:beforeAutospacing="1" w:afterAutospacing="1"/>
              <w:jc w:val="right"/>
            </w:pPr>
            <w:r>
              <w:rPr>
                <w:color w:val="000000"/>
              </w:rPr>
              <w:t>297</w:t>
            </w:r>
          </w:p>
        </w:tc>
        <w:tc>
          <w:tcPr>
            <w:tcW w:w="0" w:type="auto"/>
            <w:vAlign w:val="bottom"/>
          </w:tcPr>
          <w:p w14:paraId="35B539F1" w14:textId="77777777" w:rsidR="00E75B90" w:rsidRDefault="00905AF1">
            <w:pPr>
              <w:spacing w:beforeAutospacing="1" w:afterAutospacing="1"/>
              <w:jc w:val="right"/>
            </w:pPr>
            <w:r>
              <w:rPr>
                <w:color w:val="000000"/>
              </w:rPr>
              <w:t>0</w:t>
            </w:r>
          </w:p>
        </w:tc>
        <w:tc>
          <w:tcPr>
            <w:tcW w:w="0" w:type="auto"/>
            <w:vAlign w:val="bottom"/>
          </w:tcPr>
          <w:p w14:paraId="047CA7C0" w14:textId="77777777" w:rsidR="00E75B90" w:rsidRDefault="00905AF1">
            <w:pPr>
              <w:spacing w:beforeAutospacing="1" w:afterAutospacing="1"/>
              <w:jc w:val="right"/>
            </w:pPr>
            <w:r>
              <w:rPr>
                <w:color w:val="000000"/>
              </w:rPr>
              <w:t>294</w:t>
            </w:r>
          </w:p>
        </w:tc>
        <w:tc>
          <w:tcPr>
            <w:tcW w:w="0" w:type="auto"/>
            <w:vAlign w:val="bottom"/>
          </w:tcPr>
          <w:p w14:paraId="3D3C1205" w14:textId="77777777" w:rsidR="00E75B90" w:rsidRDefault="00905AF1">
            <w:pPr>
              <w:spacing w:beforeAutospacing="1" w:afterAutospacing="1"/>
              <w:jc w:val="right"/>
            </w:pPr>
            <w:r>
              <w:rPr>
                <w:color w:val="000000"/>
              </w:rPr>
              <w:t>2</w:t>
            </w:r>
          </w:p>
        </w:tc>
        <w:tc>
          <w:tcPr>
            <w:tcW w:w="0" w:type="auto"/>
            <w:vAlign w:val="bottom"/>
          </w:tcPr>
          <w:p w14:paraId="448C162B" w14:textId="77777777" w:rsidR="00E75B90" w:rsidRDefault="00905AF1">
            <w:pPr>
              <w:spacing w:beforeAutospacing="1" w:afterAutospacing="1"/>
              <w:jc w:val="right"/>
            </w:pPr>
            <w:r>
              <w:rPr>
                <w:color w:val="000000"/>
              </w:rPr>
              <w:t>0</w:t>
            </w:r>
          </w:p>
        </w:tc>
        <w:tc>
          <w:tcPr>
            <w:tcW w:w="0" w:type="auto"/>
            <w:vAlign w:val="bottom"/>
          </w:tcPr>
          <w:p w14:paraId="4D3B4CFB" w14:textId="77777777" w:rsidR="00E75B90" w:rsidRDefault="00905AF1">
            <w:pPr>
              <w:spacing w:beforeAutospacing="1" w:afterAutospacing="1"/>
              <w:jc w:val="right"/>
            </w:pPr>
            <w:r>
              <w:rPr>
                <w:color w:val="000000"/>
              </w:rPr>
              <w:t>1</w:t>
            </w:r>
          </w:p>
        </w:tc>
      </w:tr>
      <w:tr w:rsidR="00E75B90" w14:paraId="1847DFF6" w14:textId="77777777">
        <w:trPr>
          <w:cantSplit/>
        </w:trPr>
        <w:tc>
          <w:tcPr>
            <w:tcW w:w="0" w:type="auto"/>
          </w:tcPr>
          <w:p w14:paraId="1A94C963" w14:textId="77777777" w:rsidR="00E75B90" w:rsidRDefault="00905AF1">
            <w:pPr>
              <w:spacing w:beforeAutospacing="1" w:afterAutospacing="1"/>
            </w:pPr>
            <w:r>
              <w:rPr>
                <w:color w:val="000000"/>
              </w:rPr>
              <w:lastRenderedPageBreak/>
              <w:t>American Indian/Alaska Native</w:t>
            </w:r>
          </w:p>
        </w:tc>
        <w:tc>
          <w:tcPr>
            <w:tcW w:w="0" w:type="auto"/>
            <w:vAlign w:val="bottom"/>
          </w:tcPr>
          <w:p w14:paraId="58FE946F" w14:textId="77777777" w:rsidR="00E75B90" w:rsidRDefault="00905AF1">
            <w:pPr>
              <w:spacing w:beforeAutospacing="1" w:afterAutospacing="1"/>
              <w:jc w:val="right"/>
            </w:pPr>
            <w:r>
              <w:rPr>
                <w:color w:val="000000"/>
              </w:rPr>
              <w:t>0</w:t>
            </w:r>
          </w:p>
        </w:tc>
        <w:tc>
          <w:tcPr>
            <w:tcW w:w="0" w:type="auto"/>
            <w:vAlign w:val="bottom"/>
          </w:tcPr>
          <w:p w14:paraId="39914C61" w14:textId="77777777" w:rsidR="00E75B90" w:rsidRDefault="00905AF1">
            <w:pPr>
              <w:spacing w:beforeAutospacing="1" w:afterAutospacing="1"/>
              <w:jc w:val="right"/>
            </w:pPr>
            <w:r>
              <w:rPr>
                <w:color w:val="000000"/>
              </w:rPr>
              <w:t>0</w:t>
            </w:r>
          </w:p>
        </w:tc>
        <w:tc>
          <w:tcPr>
            <w:tcW w:w="0" w:type="auto"/>
            <w:vAlign w:val="bottom"/>
          </w:tcPr>
          <w:p w14:paraId="162BE7DA" w14:textId="77777777" w:rsidR="00E75B90" w:rsidRDefault="00905AF1">
            <w:pPr>
              <w:spacing w:beforeAutospacing="1" w:afterAutospacing="1"/>
              <w:jc w:val="right"/>
            </w:pPr>
            <w:r>
              <w:rPr>
                <w:color w:val="000000"/>
              </w:rPr>
              <w:t>1</w:t>
            </w:r>
          </w:p>
        </w:tc>
        <w:tc>
          <w:tcPr>
            <w:tcW w:w="0" w:type="auto"/>
            <w:vAlign w:val="bottom"/>
          </w:tcPr>
          <w:p w14:paraId="2D6A5C08" w14:textId="77777777" w:rsidR="00E75B90" w:rsidRDefault="00905AF1">
            <w:pPr>
              <w:spacing w:beforeAutospacing="1" w:afterAutospacing="1"/>
              <w:jc w:val="right"/>
            </w:pPr>
            <w:r>
              <w:rPr>
                <w:color w:val="000000"/>
              </w:rPr>
              <w:t>84</w:t>
            </w:r>
          </w:p>
        </w:tc>
        <w:tc>
          <w:tcPr>
            <w:tcW w:w="0" w:type="auto"/>
            <w:vAlign w:val="bottom"/>
          </w:tcPr>
          <w:p w14:paraId="64595D78" w14:textId="77777777" w:rsidR="00E75B90" w:rsidRDefault="00905AF1">
            <w:pPr>
              <w:spacing w:beforeAutospacing="1" w:afterAutospacing="1"/>
              <w:jc w:val="right"/>
            </w:pPr>
            <w:r>
              <w:rPr>
                <w:color w:val="000000"/>
              </w:rPr>
              <w:t>0</w:t>
            </w:r>
          </w:p>
        </w:tc>
        <w:tc>
          <w:tcPr>
            <w:tcW w:w="0" w:type="auto"/>
            <w:vAlign w:val="bottom"/>
          </w:tcPr>
          <w:p w14:paraId="5363B822" w14:textId="77777777" w:rsidR="00E75B90" w:rsidRDefault="00905AF1">
            <w:pPr>
              <w:spacing w:beforeAutospacing="1" w:afterAutospacing="1"/>
              <w:jc w:val="right"/>
            </w:pPr>
            <w:r>
              <w:rPr>
                <w:color w:val="000000"/>
              </w:rPr>
              <w:t>84</w:t>
            </w:r>
          </w:p>
        </w:tc>
        <w:tc>
          <w:tcPr>
            <w:tcW w:w="0" w:type="auto"/>
            <w:vAlign w:val="bottom"/>
          </w:tcPr>
          <w:p w14:paraId="339BCDA3" w14:textId="77777777" w:rsidR="00E75B90" w:rsidRDefault="00905AF1">
            <w:pPr>
              <w:spacing w:beforeAutospacing="1" w:afterAutospacing="1"/>
              <w:jc w:val="right"/>
            </w:pPr>
            <w:r>
              <w:rPr>
                <w:color w:val="000000"/>
              </w:rPr>
              <w:t>0</w:t>
            </w:r>
          </w:p>
        </w:tc>
        <w:tc>
          <w:tcPr>
            <w:tcW w:w="0" w:type="auto"/>
            <w:vAlign w:val="bottom"/>
          </w:tcPr>
          <w:p w14:paraId="7B2CC585" w14:textId="77777777" w:rsidR="00E75B90" w:rsidRDefault="00905AF1">
            <w:pPr>
              <w:spacing w:beforeAutospacing="1" w:afterAutospacing="1"/>
              <w:jc w:val="right"/>
            </w:pPr>
            <w:r>
              <w:rPr>
                <w:color w:val="000000"/>
              </w:rPr>
              <w:t>0</w:t>
            </w:r>
          </w:p>
        </w:tc>
        <w:tc>
          <w:tcPr>
            <w:tcW w:w="0" w:type="auto"/>
            <w:vAlign w:val="bottom"/>
          </w:tcPr>
          <w:p w14:paraId="7FA28150" w14:textId="77777777" w:rsidR="00E75B90" w:rsidRDefault="00905AF1">
            <w:pPr>
              <w:spacing w:beforeAutospacing="1" w:afterAutospacing="1"/>
              <w:jc w:val="right"/>
            </w:pPr>
            <w:r>
              <w:rPr>
                <w:color w:val="000000"/>
              </w:rPr>
              <w:t>0</w:t>
            </w:r>
          </w:p>
        </w:tc>
      </w:tr>
      <w:tr w:rsidR="00E75B90" w14:paraId="6DB1882A" w14:textId="77777777">
        <w:trPr>
          <w:cantSplit/>
        </w:trPr>
        <w:tc>
          <w:tcPr>
            <w:tcW w:w="0" w:type="auto"/>
          </w:tcPr>
          <w:p w14:paraId="1867AAA0" w14:textId="77777777" w:rsidR="00E75B90" w:rsidRDefault="00905AF1">
            <w:pPr>
              <w:spacing w:beforeAutospacing="1" w:afterAutospacing="1"/>
            </w:pPr>
            <w:r>
              <w:rPr>
                <w:color w:val="000000"/>
              </w:rPr>
              <w:t>Pacific Islander</w:t>
            </w:r>
          </w:p>
        </w:tc>
        <w:tc>
          <w:tcPr>
            <w:tcW w:w="0" w:type="auto"/>
            <w:vAlign w:val="bottom"/>
          </w:tcPr>
          <w:p w14:paraId="5C096FD3" w14:textId="77777777" w:rsidR="00E75B90" w:rsidRDefault="00905AF1">
            <w:pPr>
              <w:spacing w:beforeAutospacing="1" w:afterAutospacing="1"/>
              <w:jc w:val="right"/>
            </w:pPr>
            <w:r>
              <w:rPr>
                <w:color w:val="000000"/>
              </w:rPr>
              <w:t>0</w:t>
            </w:r>
          </w:p>
        </w:tc>
        <w:tc>
          <w:tcPr>
            <w:tcW w:w="0" w:type="auto"/>
            <w:vAlign w:val="bottom"/>
          </w:tcPr>
          <w:p w14:paraId="7113D83A" w14:textId="77777777" w:rsidR="00E75B90" w:rsidRDefault="00905AF1">
            <w:pPr>
              <w:spacing w:beforeAutospacing="1" w:afterAutospacing="1"/>
              <w:jc w:val="right"/>
            </w:pPr>
            <w:r>
              <w:rPr>
                <w:color w:val="000000"/>
              </w:rPr>
              <w:t>2</w:t>
            </w:r>
          </w:p>
        </w:tc>
        <w:tc>
          <w:tcPr>
            <w:tcW w:w="0" w:type="auto"/>
            <w:vAlign w:val="bottom"/>
          </w:tcPr>
          <w:p w14:paraId="215B1C76" w14:textId="77777777" w:rsidR="00E75B90" w:rsidRDefault="00905AF1">
            <w:pPr>
              <w:spacing w:beforeAutospacing="1" w:afterAutospacing="1"/>
              <w:jc w:val="right"/>
            </w:pPr>
            <w:r>
              <w:rPr>
                <w:color w:val="000000"/>
              </w:rPr>
              <w:t>1</w:t>
            </w:r>
          </w:p>
        </w:tc>
        <w:tc>
          <w:tcPr>
            <w:tcW w:w="0" w:type="auto"/>
            <w:vAlign w:val="bottom"/>
          </w:tcPr>
          <w:p w14:paraId="3F5FAA37" w14:textId="77777777" w:rsidR="00E75B90" w:rsidRDefault="00905AF1">
            <w:pPr>
              <w:spacing w:beforeAutospacing="1" w:afterAutospacing="1"/>
              <w:jc w:val="right"/>
            </w:pPr>
            <w:r>
              <w:rPr>
                <w:color w:val="000000"/>
              </w:rPr>
              <w:t>71</w:t>
            </w:r>
          </w:p>
        </w:tc>
        <w:tc>
          <w:tcPr>
            <w:tcW w:w="0" w:type="auto"/>
            <w:vAlign w:val="bottom"/>
          </w:tcPr>
          <w:p w14:paraId="5411E788" w14:textId="77777777" w:rsidR="00E75B90" w:rsidRDefault="00905AF1">
            <w:pPr>
              <w:spacing w:beforeAutospacing="1" w:afterAutospacing="1"/>
              <w:jc w:val="right"/>
            </w:pPr>
            <w:r>
              <w:rPr>
                <w:color w:val="000000"/>
              </w:rPr>
              <w:t>0</w:t>
            </w:r>
          </w:p>
        </w:tc>
        <w:tc>
          <w:tcPr>
            <w:tcW w:w="0" w:type="auto"/>
            <w:vAlign w:val="bottom"/>
          </w:tcPr>
          <w:p w14:paraId="4DEC274B" w14:textId="77777777" w:rsidR="00E75B90" w:rsidRDefault="00905AF1">
            <w:pPr>
              <w:spacing w:beforeAutospacing="1" w:afterAutospacing="1"/>
              <w:jc w:val="right"/>
            </w:pPr>
            <w:r>
              <w:rPr>
                <w:color w:val="000000"/>
              </w:rPr>
              <w:t>70</w:t>
            </w:r>
          </w:p>
        </w:tc>
        <w:tc>
          <w:tcPr>
            <w:tcW w:w="0" w:type="auto"/>
            <w:vAlign w:val="bottom"/>
          </w:tcPr>
          <w:p w14:paraId="77AC4EBF" w14:textId="77777777" w:rsidR="00E75B90" w:rsidRDefault="00905AF1">
            <w:pPr>
              <w:spacing w:beforeAutospacing="1" w:afterAutospacing="1"/>
              <w:jc w:val="right"/>
            </w:pPr>
            <w:r>
              <w:rPr>
                <w:color w:val="000000"/>
              </w:rPr>
              <w:t>1</w:t>
            </w:r>
          </w:p>
        </w:tc>
        <w:tc>
          <w:tcPr>
            <w:tcW w:w="0" w:type="auto"/>
            <w:vAlign w:val="bottom"/>
          </w:tcPr>
          <w:p w14:paraId="2855E1CF" w14:textId="77777777" w:rsidR="00E75B90" w:rsidRDefault="00905AF1">
            <w:pPr>
              <w:spacing w:beforeAutospacing="1" w:afterAutospacing="1"/>
              <w:jc w:val="right"/>
            </w:pPr>
            <w:r>
              <w:rPr>
                <w:color w:val="000000"/>
              </w:rPr>
              <w:t>0</w:t>
            </w:r>
          </w:p>
        </w:tc>
        <w:tc>
          <w:tcPr>
            <w:tcW w:w="0" w:type="auto"/>
            <w:vAlign w:val="bottom"/>
          </w:tcPr>
          <w:p w14:paraId="01C495C0" w14:textId="77777777" w:rsidR="00E75B90" w:rsidRDefault="00905AF1">
            <w:pPr>
              <w:spacing w:beforeAutospacing="1" w:afterAutospacing="1"/>
              <w:jc w:val="right"/>
            </w:pPr>
            <w:r>
              <w:rPr>
                <w:color w:val="000000"/>
              </w:rPr>
              <w:t>0</w:t>
            </w:r>
          </w:p>
        </w:tc>
      </w:tr>
      <w:tr w:rsidR="00E75B90" w14:paraId="3B7C3189" w14:textId="77777777">
        <w:trPr>
          <w:cantSplit/>
        </w:trPr>
        <w:tc>
          <w:tcPr>
            <w:tcW w:w="0" w:type="auto"/>
          </w:tcPr>
          <w:p w14:paraId="4EC1B3E9" w14:textId="77777777" w:rsidR="00E75B90" w:rsidRDefault="00905AF1">
            <w:pPr>
              <w:spacing w:beforeAutospacing="1" w:afterAutospacing="1"/>
            </w:pPr>
            <w:r>
              <w:rPr>
                <w:color w:val="000000"/>
              </w:rPr>
              <w:t>Other</w:t>
            </w:r>
          </w:p>
        </w:tc>
        <w:tc>
          <w:tcPr>
            <w:tcW w:w="0" w:type="auto"/>
            <w:vAlign w:val="bottom"/>
          </w:tcPr>
          <w:p w14:paraId="781FDDC3" w14:textId="77777777" w:rsidR="00E75B90" w:rsidRDefault="00905AF1">
            <w:pPr>
              <w:spacing w:beforeAutospacing="1" w:afterAutospacing="1"/>
              <w:jc w:val="right"/>
            </w:pPr>
            <w:r>
              <w:rPr>
                <w:color w:val="000000"/>
              </w:rPr>
              <w:t>0</w:t>
            </w:r>
          </w:p>
        </w:tc>
        <w:tc>
          <w:tcPr>
            <w:tcW w:w="0" w:type="auto"/>
            <w:vAlign w:val="bottom"/>
          </w:tcPr>
          <w:p w14:paraId="798B8629" w14:textId="77777777" w:rsidR="00E75B90" w:rsidRDefault="00905AF1">
            <w:pPr>
              <w:spacing w:beforeAutospacing="1" w:afterAutospacing="1"/>
              <w:jc w:val="right"/>
            </w:pPr>
            <w:r>
              <w:rPr>
                <w:color w:val="000000"/>
              </w:rPr>
              <w:t>0</w:t>
            </w:r>
          </w:p>
        </w:tc>
        <w:tc>
          <w:tcPr>
            <w:tcW w:w="0" w:type="auto"/>
            <w:vAlign w:val="bottom"/>
          </w:tcPr>
          <w:p w14:paraId="78A6CAB4" w14:textId="77777777" w:rsidR="00E75B90" w:rsidRDefault="00905AF1">
            <w:pPr>
              <w:spacing w:beforeAutospacing="1" w:afterAutospacing="1"/>
              <w:jc w:val="right"/>
            </w:pPr>
            <w:r>
              <w:rPr>
                <w:color w:val="000000"/>
              </w:rPr>
              <w:t>0</w:t>
            </w:r>
          </w:p>
        </w:tc>
        <w:tc>
          <w:tcPr>
            <w:tcW w:w="0" w:type="auto"/>
            <w:vAlign w:val="bottom"/>
          </w:tcPr>
          <w:p w14:paraId="31BB4651" w14:textId="77777777" w:rsidR="00E75B90" w:rsidRDefault="00905AF1">
            <w:pPr>
              <w:spacing w:beforeAutospacing="1" w:afterAutospacing="1"/>
              <w:jc w:val="right"/>
            </w:pPr>
            <w:r>
              <w:rPr>
                <w:color w:val="000000"/>
              </w:rPr>
              <w:t>0</w:t>
            </w:r>
          </w:p>
        </w:tc>
        <w:tc>
          <w:tcPr>
            <w:tcW w:w="0" w:type="auto"/>
            <w:vAlign w:val="bottom"/>
          </w:tcPr>
          <w:p w14:paraId="78854CB1" w14:textId="77777777" w:rsidR="00E75B90" w:rsidRDefault="00905AF1">
            <w:pPr>
              <w:spacing w:beforeAutospacing="1" w:afterAutospacing="1"/>
              <w:jc w:val="right"/>
            </w:pPr>
            <w:r>
              <w:rPr>
                <w:color w:val="000000"/>
              </w:rPr>
              <w:t>0</w:t>
            </w:r>
          </w:p>
        </w:tc>
        <w:tc>
          <w:tcPr>
            <w:tcW w:w="0" w:type="auto"/>
            <w:vAlign w:val="bottom"/>
          </w:tcPr>
          <w:p w14:paraId="2CDC1624" w14:textId="77777777" w:rsidR="00E75B90" w:rsidRDefault="00905AF1">
            <w:pPr>
              <w:spacing w:beforeAutospacing="1" w:afterAutospacing="1"/>
              <w:jc w:val="right"/>
            </w:pPr>
            <w:r>
              <w:rPr>
                <w:color w:val="000000"/>
              </w:rPr>
              <w:t>0</w:t>
            </w:r>
          </w:p>
        </w:tc>
        <w:tc>
          <w:tcPr>
            <w:tcW w:w="0" w:type="auto"/>
            <w:vAlign w:val="bottom"/>
          </w:tcPr>
          <w:p w14:paraId="124A3607" w14:textId="77777777" w:rsidR="00E75B90" w:rsidRDefault="00905AF1">
            <w:pPr>
              <w:spacing w:beforeAutospacing="1" w:afterAutospacing="1"/>
              <w:jc w:val="right"/>
            </w:pPr>
            <w:r>
              <w:rPr>
                <w:color w:val="000000"/>
              </w:rPr>
              <w:t>0</w:t>
            </w:r>
          </w:p>
        </w:tc>
        <w:tc>
          <w:tcPr>
            <w:tcW w:w="0" w:type="auto"/>
            <w:vAlign w:val="bottom"/>
          </w:tcPr>
          <w:p w14:paraId="440760F1" w14:textId="77777777" w:rsidR="00E75B90" w:rsidRDefault="00905AF1">
            <w:pPr>
              <w:spacing w:beforeAutospacing="1" w:afterAutospacing="1"/>
              <w:jc w:val="right"/>
            </w:pPr>
            <w:r>
              <w:rPr>
                <w:color w:val="000000"/>
              </w:rPr>
              <w:t>0</w:t>
            </w:r>
          </w:p>
        </w:tc>
        <w:tc>
          <w:tcPr>
            <w:tcW w:w="0" w:type="auto"/>
            <w:vAlign w:val="bottom"/>
          </w:tcPr>
          <w:p w14:paraId="6A1ED271" w14:textId="77777777" w:rsidR="00E75B90" w:rsidRDefault="00905AF1">
            <w:pPr>
              <w:spacing w:beforeAutospacing="1" w:afterAutospacing="1"/>
              <w:jc w:val="right"/>
            </w:pPr>
            <w:r>
              <w:rPr>
                <w:color w:val="000000"/>
              </w:rPr>
              <w:t>0</w:t>
            </w:r>
          </w:p>
        </w:tc>
      </w:tr>
    </w:tbl>
    <w:p w14:paraId="2685319C" w14:textId="77777777" w:rsidR="00FA0F96" w:rsidRDefault="00FA0F96">
      <w:pPr>
        <w:keepNext/>
        <w:widowControl w:val="0"/>
        <w:spacing w:after="0" w:line="240" w:lineRule="auto"/>
        <w:rPr>
          <w:b/>
          <w:vanish/>
          <w:sz w:val="10"/>
          <w:szCs w:val="1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950"/>
      </w:tblGrid>
      <w:tr w:rsidR="00FA0F96" w14:paraId="7533DCFB" w14:textId="77777777">
        <w:trPr>
          <w:cantSplit/>
        </w:trPr>
        <w:tc>
          <w:tcPr>
            <w:tcW w:w="13190" w:type="dxa"/>
          </w:tcPr>
          <w:p w14:paraId="5ECCE32B" w14:textId="77777777" w:rsidR="00FA0F96" w:rsidRDefault="00905AF1">
            <w:pPr>
              <w:keepNext/>
              <w:widowControl w:val="0"/>
              <w:spacing w:after="0" w:line="240" w:lineRule="auto"/>
              <w:rPr>
                <w:sz w:val="20"/>
                <w:szCs w:val="20"/>
              </w:rPr>
            </w:pPr>
            <w:r>
              <w:rPr>
                <w:rFonts w:cs="Arial"/>
                <w:b/>
                <w:sz w:val="20"/>
                <w:szCs w:val="20"/>
              </w:rPr>
              <w:t>*includes Non-Elderly Disabled, Mainstream One-Year, Mainstream Five-year, and Nursing Home Transition</w:t>
            </w:r>
          </w:p>
        </w:tc>
      </w:tr>
    </w:tbl>
    <w:p w14:paraId="61B18CC2"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25</w:t>
      </w:r>
      <w:r>
        <w:rPr>
          <w:rFonts w:asciiTheme="minorHAnsi" w:hAnsiTheme="minorHAnsi"/>
        </w:rPr>
        <w:fldChar w:fldCharType="end"/>
      </w:r>
      <w:r>
        <w:rPr>
          <w:rFonts w:asciiTheme="minorHAnsi" w:hAnsiTheme="minorHAnsi"/>
        </w:rPr>
        <w:t xml:space="preserve"> – Race of Public Housing Residents by Program Type</w:t>
      </w:r>
    </w:p>
    <w:tbl>
      <w:tblPr>
        <w:tblW w:w="5000" w:type="pct"/>
        <w:tblInd w:w="115" w:type="dxa"/>
        <w:tblCellMar>
          <w:left w:w="115" w:type="dxa"/>
          <w:right w:w="115" w:type="dxa"/>
        </w:tblCellMar>
        <w:tblLook w:val="01E0" w:firstRow="1" w:lastRow="1" w:firstColumn="1" w:lastColumn="1" w:noHBand="0" w:noVBand="0"/>
      </w:tblPr>
      <w:tblGrid>
        <w:gridCol w:w="1460"/>
        <w:gridCol w:w="11500"/>
      </w:tblGrid>
      <w:tr w:rsidR="00FA0F96" w14:paraId="66FD5BCE" w14:textId="77777777">
        <w:trPr>
          <w:cantSplit/>
        </w:trPr>
        <w:tc>
          <w:tcPr>
            <w:tcW w:w="1080" w:type="dxa"/>
          </w:tcPr>
          <w:p w14:paraId="7371C6D0" w14:textId="77777777" w:rsidR="00FA0F96" w:rsidRDefault="00905AF1">
            <w:pPr>
              <w:spacing w:after="0" w:line="240" w:lineRule="auto"/>
              <w:rPr>
                <w:sz w:val="16"/>
                <w:szCs w:val="16"/>
              </w:rPr>
            </w:pPr>
            <w:r>
              <w:rPr>
                <w:b/>
                <w:bCs/>
                <w:sz w:val="16"/>
                <w:szCs w:val="16"/>
              </w:rPr>
              <w:t>Data Source:</w:t>
            </w:r>
          </w:p>
        </w:tc>
        <w:tc>
          <w:tcPr>
            <w:tcW w:w="8510" w:type="dxa"/>
          </w:tcPr>
          <w:p w14:paraId="6EE51FAE" w14:textId="77777777" w:rsidR="00E75B90" w:rsidRDefault="00905AF1">
            <w:pPr>
              <w:spacing w:beforeAutospacing="1" w:afterAutospacing="1"/>
              <w:rPr>
                <w:sz w:val="16"/>
                <w:szCs w:val="16"/>
              </w:rPr>
            </w:pPr>
            <w:r>
              <w:rPr>
                <w:sz w:val="16"/>
                <w:szCs w:val="16"/>
              </w:rPr>
              <w:t>PIC (PIH Information Center)</w:t>
            </w:r>
          </w:p>
        </w:tc>
      </w:tr>
    </w:tbl>
    <w:p w14:paraId="20B7E8F2" w14:textId="77777777" w:rsidR="00FA0F96" w:rsidRDefault="00FA0F96">
      <w:pPr>
        <w:keepNext/>
        <w:widowControl w:val="0"/>
        <w:spacing w:after="0" w:line="240" w:lineRule="auto"/>
        <w:jc w:val="center"/>
        <w:rPr>
          <w:b/>
          <w:bCs/>
          <w:vanish/>
          <w:sz w:val="20"/>
          <w:szCs w:val="20"/>
        </w:rPr>
      </w:pPr>
    </w:p>
    <w:p w14:paraId="4A705019" w14:textId="77777777" w:rsidR="00FA0F96" w:rsidRDefault="00FA0F96">
      <w:pPr>
        <w:spacing w:after="0" w:line="240" w:lineRule="auto"/>
        <w:rPr>
          <w:b/>
          <w:bCs/>
          <w:vanish/>
          <w:sz w:val="16"/>
          <w:szCs w:val="16"/>
        </w:rPr>
      </w:pPr>
    </w:p>
    <w:p w14:paraId="51BDB429" w14:textId="77777777" w:rsidR="00FA0F96" w:rsidRDefault="00FA0F96">
      <w:pPr>
        <w:rPr>
          <w:rFonts w:cs="Arial"/>
        </w:rPr>
      </w:pPr>
    </w:p>
    <w:p w14:paraId="75B56401" w14:textId="77777777" w:rsidR="00FA0F96" w:rsidRDefault="00905AF1">
      <w:pPr>
        <w:keepNext/>
        <w:widowControl w:val="0"/>
        <w:rPr>
          <w:b/>
          <w:sz w:val="24"/>
          <w:szCs w:val="24"/>
        </w:rPr>
      </w:pPr>
      <w:r>
        <w:rPr>
          <w:b/>
          <w:sz w:val="24"/>
          <w:szCs w:val="24"/>
        </w:rPr>
        <w:t>Ethnicity of Residents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587"/>
        <w:gridCol w:w="1091"/>
        <w:gridCol w:w="1059"/>
        <w:gridCol w:w="1069"/>
        <w:gridCol w:w="1226"/>
        <w:gridCol w:w="1232"/>
        <w:gridCol w:w="1231"/>
        <w:gridCol w:w="1155"/>
        <w:gridCol w:w="1156"/>
        <w:gridCol w:w="1144"/>
      </w:tblGrid>
      <w:tr w:rsidR="00FA0F96" w14:paraId="5414E6B3" w14:textId="77777777">
        <w:trPr>
          <w:cantSplit/>
          <w:tblHeader/>
        </w:trPr>
        <w:tc>
          <w:tcPr>
            <w:tcW w:w="13190" w:type="dxa"/>
            <w:gridSpan w:val="10"/>
          </w:tcPr>
          <w:p w14:paraId="4ACA75C5" w14:textId="77777777" w:rsidR="00FA0F96" w:rsidRDefault="00905AF1">
            <w:pPr>
              <w:keepNext/>
              <w:widowControl w:val="0"/>
              <w:spacing w:after="0" w:line="240" w:lineRule="auto"/>
              <w:jc w:val="center"/>
              <w:rPr>
                <w:b/>
                <w:sz w:val="20"/>
                <w:szCs w:val="20"/>
              </w:rPr>
            </w:pPr>
            <w:r>
              <w:rPr>
                <w:rFonts w:cs="Arial"/>
                <w:b/>
                <w:sz w:val="20"/>
                <w:szCs w:val="20"/>
              </w:rPr>
              <w:t>Program Type</w:t>
            </w:r>
          </w:p>
        </w:tc>
      </w:tr>
      <w:tr w:rsidR="00FA0F96" w14:paraId="31087F61" w14:textId="77777777">
        <w:trPr>
          <w:cantSplit/>
          <w:tblHeader/>
        </w:trPr>
        <w:tc>
          <w:tcPr>
            <w:tcW w:w="2693" w:type="dxa"/>
            <w:vMerge w:val="restart"/>
          </w:tcPr>
          <w:p w14:paraId="40E33C97" w14:textId="77777777" w:rsidR="00FA0F96" w:rsidRDefault="00905AF1">
            <w:pPr>
              <w:keepNext/>
              <w:widowControl w:val="0"/>
              <w:spacing w:after="0" w:line="240" w:lineRule="auto"/>
              <w:jc w:val="center"/>
              <w:rPr>
                <w:b/>
                <w:sz w:val="20"/>
                <w:szCs w:val="20"/>
              </w:rPr>
            </w:pPr>
            <w:r>
              <w:rPr>
                <w:b/>
                <w:sz w:val="20"/>
                <w:szCs w:val="20"/>
              </w:rPr>
              <w:t>Ethnicity</w:t>
            </w:r>
          </w:p>
        </w:tc>
        <w:tc>
          <w:tcPr>
            <w:tcW w:w="1091" w:type="dxa"/>
            <w:vMerge w:val="restart"/>
          </w:tcPr>
          <w:p w14:paraId="68984558" w14:textId="77777777" w:rsidR="00FA0F96" w:rsidRDefault="00905AF1">
            <w:pPr>
              <w:keepNext/>
              <w:widowControl w:val="0"/>
              <w:spacing w:after="0" w:line="240" w:lineRule="auto"/>
              <w:jc w:val="center"/>
              <w:rPr>
                <w:b/>
                <w:sz w:val="20"/>
                <w:szCs w:val="20"/>
              </w:rPr>
            </w:pPr>
            <w:r>
              <w:rPr>
                <w:rFonts w:cs="Arial"/>
                <w:b/>
                <w:sz w:val="20"/>
                <w:szCs w:val="20"/>
              </w:rPr>
              <w:t>Certificate</w:t>
            </w:r>
          </w:p>
        </w:tc>
        <w:tc>
          <w:tcPr>
            <w:tcW w:w="1079" w:type="dxa"/>
            <w:vMerge w:val="restart"/>
          </w:tcPr>
          <w:p w14:paraId="34A92EAA" w14:textId="77777777" w:rsidR="00FA0F96" w:rsidRDefault="00905AF1">
            <w:pPr>
              <w:keepNext/>
              <w:widowControl w:val="0"/>
              <w:spacing w:after="0" w:line="240" w:lineRule="auto"/>
              <w:jc w:val="center"/>
              <w:rPr>
                <w:b/>
                <w:sz w:val="20"/>
                <w:szCs w:val="20"/>
              </w:rPr>
            </w:pPr>
            <w:r>
              <w:rPr>
                <w:rFonts w:cs="Arial"/>
                <w:b/>
                <w:sz w:val="20"/>
                <w:szCs w:val="20"/>
              </w:rPr>
              <w:t>Mod-Rehab</w:t>
            </w:r>
          </w:p>
        </w:tc>
        <w:tc>
          <w:tcPr>
            <w:tcW w:w="1080" w:type="dxa"/>
            <w:vMerge w:val="restart"/>
          </w:tcPr>
          <w:p w14:paraId="59700699" w14:textId="77777777" w:rsidR="00FA0F96" w:rsidRDefault="00905AF1">
            <w:pPr>
              <w:keepNext/>
              <w:widowControl w:val="0"/>
              <w:spacing w:after="0" w:line="240" w:lineRule="auto"/>
              <w:jc w:val="center"/>
              <w:rPr>
                <w:b/>
                <w:sz w:val="20"/>
                <w:szCs w:val="20"/>
              </w:rPr>
            </w:pPr>
            <w:r>
              <w:rPr>
                <w:rFonts w:cs="Arial"/>
                <w:b/>
                <w:sz w:val="20"/>
                <w:szCs w:val="20"/>
              </w:rPr>
              <w:t>Public Housing</w:t>
            </w:r>
          </w:p>
        </w:tc>
        <w:tc>
          <w:tcPr>
            <w:tcW w:w="7247" w:type="dxa"/>
            <w:gridSpan w:val="6"/>
          </w:tcPr>
          <w:p w14:paraId="39BA096D" w14:textId="77777777" w:rsidR="00FA0F96" w:rsidRDefault="00905AF1">
            <w:pPr>
              <w:keepNext/>
              <w:widowControl w:val="0"/>
              <w:spacing w:after="0" w:line="240" w:lineRule="auto"/>
              <w:rPr>
                <w:b/>
                <w:sz w:val="20"/>
                <w:szCs w:val="20"/>
              </w:rPr>
            </w:pPr>
            <w:r>
              <w:rPr>
                <w:b/>
                <w:sz w:val="20"/>
                <w:szCs w:val="20"/>
              </w:rPr>
              <w:t>Vouchers</w:t>
            </w:r>
          </w:p>
        </w:tc>
      </w:tr>
      <w:tr w:rsidR="00FA0F96" w14:paraId="55C873C7" w14:textId="77777777">
        <w:trPr>
          <w:cantSplit/>
          <w:tblHeader/>
        </w:trPr>
        <w:tc>
          <w:tcPr>
            <w:tcW w:w="2693" w:type="dxa"/>
            <w:vMerge/>
          </w:tcPr>
          <w:p w14:paraId="2E0B6B7B" w14:textId="77777777" w:rsidR="00FA0F96" w:rsidRDefault="00FA0F96">
            <w:pPr>
              <w:keepNext/>
              <w:widowControl w:val="0"/>
              <w:spacing w:after="0" w:line="240" w:lineRule="auto"/>
              <w:jc w:val="center"/>
              <w:rPr>
                <w:b/>
                <w:sz w:val="20"/>
                <w:szCs w:val="20"/>
              </w:rPr>
            </w:pPr>
          </w:p>
        </w:tc>
        <w:tc>
          <w:tcPr>
            <w:tcW w:w="1091" w:type="dxa"/>
            <w:vMerge/>
          </w:tcPr>
          <w:p w14:paraId="07270CDA" w14:textId="77777777" w:rsidR="00FA0F96" w:rsidRDefault="00FA0F96">
            <w:pPr>
              <w:keepNext/>
              <w:widowControl w:val="0"/>
              <w:spacing w:after="0" w:line="240" w:lineRule="auto"/>
              <w:jc w:val="center"/>
              <w:rPr>
                <w:b/>
                <w:sz w:val="20"/>
                <w:szCs w:val="20"/>
              </w:rPr>
            </w:pPr>
          </w:p>
        </w:tc>
        <w:tc>
          <w:tcPr>
            <w:tcW w:w="1079" w:type="dxa"/>
            <w:vMerge/>
          </w:tcPr>
          <w:p w14:paraId="0024BF65" w14:textId="77777777" w:rsidR="00FA0F96" w:rsidRDefault="00FA0F96">
            <w:pPr>
              <w:keepNext/>
              <w:widowControl w:val="0"/>
              <w:spacing w:after="0" w:line="240" w:lineRule="auto"/>
              <w:jc w:val="center"/>
              <w:rPr>
                <w:b/>
                <w:sz w:val="20"/>
                <w:szCs w:val="20"/>
              </w:rPr>
            </w:pPr>
          </w:p>
        </w:tc>
        <w:tc>
          <w:tcPr>
            <w:tcW w:w="1080" w:type="dxa"/>
            <w:vMerge/>
          </w:tcPr>
          <w:p w14:paraId="1CCF4203" w14:textId="77777777" w:rsidR="00FA0F96" w:rsidRDefault="00FA0F96">
            <w:pPr>
              <w:keepNext/>
              <w:widowControl w:val="0"/>
              <w:spacing w:after="0" w:line="240" w:lineRule="auto"/>
              <w:jc w:val="center"/>
              <w:rPr>
                <w:b/>
                <w:sz w:val="20"/>
                <w:szCs w:val="20"/>
              </w:rPr>
            </w:pPr>
          </w:p>
        </w:tc>
        <w:tc>
          <w:tcPr>
            <w:tcW w:w="1259" w:type="dxa"/>
            <w:vMerge w:val="restart"/>
          </w:tcPr>
          <w:p w14:paraId="56242908" w14:textId="77777777" w:rsidR="00FA0F96" w:rsidRDefault="00905AF1">
            <w:pPr>
              <w:keepNext/>
              <w:widowControl w:val="0"/>
              <w:spacing w:after="0" w:line="240" w:lineRule="auto"/>
              <w:jc w:val="center"/>
              <w:rPr>
                <w:b/>
                <w:sz w:val="20"/>
                <w:szCs w:val="20"/>
              </w:rPr>
            </w:pPr>
            <w:r>
              <w:rPr>
                <w:rFonts w:cs="Arial"/>
                <w:b/>
                <w:sz w:val="20"/>
                <w:szCs w:val="20"/>
              </w:rPr>
              <w:t>Total</w:t>
            </w:r>
          </w:p>
        </w:tc>
        <w:tc>
          <w:tcPr>
            <w:tcW w:w="1259" w:type="dxa"/>
            <w:vMerge w:val="restart"/>
          </w:tcPr>
          <w:p w14:paraId="44470C1F" w14:textId="77777777" w:rsidR="00FA0F96" w:rsidRDefault="00905AF1">
            <w:pPr>
              <w:keepNext/>
              <w:widowControl w:val="0"/>
              <w:spacing w:after="0" w:line="240" w:lineRule="auto"/>
              <w:jc w:val="center"/>
              <w:rPr>
                <w:b/>
                <w:sz w:val="20"/>
                <w:szCs w:val="20"/>
              </w:rPr>
            </w:pPr>
            <w:r>
              <w:rPr>
                <w:rFonts w:cs="Arial"/>
                <w:b/>
                <w:sz w:val="20"/>
                <w:szCs w:val="20"/>
              </w:rPr>
              <w:t>Project -based</w:t>
            </w:r>
          </w:p>
        </w:tc>
        <w:tc>
          <w:tcPr>
            <w:tcW w:w="1259" w:type="dxa"/>
            <w:vMerge w:val="restart"/>
          </w:tcPr>
          <w:p w14:paraId="74A8D088" w14:textId="77777777" w:rsidR="00FA0F96" w:rsidRDefault="00905AF1">
            <w:pPr>
              <w:keepNext/>
              <w:widowControl w:val="0"/>
              <w:spacing w:after="0" w:line="240" w:lineRule="auto"/>
              <w:jc w:val="center"/>
              <w:rPr>
                <w:b/>
                <w:sz w:val="20"/>
                <w:szCs w:val="20"/>
              </w:rPr>
            </w:pPr>
            <w:r>
              <w:rPr>
                <w:rFonts w:cs="Arial"/>
                <w:b/>
                <w:sz w:val="20"/>
                <w:szCs w:val="20"/>
              </w:rPr>
              <w:t>Tenant -based</w:t>
            </w:r>
          </w:p>
        </w:tc>
        <w:tc>
          <w:tcPr>
            <w:tcW w:w="3470" w:type="dxa"/>
            <w:gridSpan w:val="3"/>
          </w:tcPr>
          <w:p w14:paraId="0B54F85B" w14:textId="77777777" w:rsidR="00FA0F96" w:rsidRDefault="00905AF1">
            <w:pPr>
              <w:keepNext/>
              <w:widowControl w:val="0"/>
              <w:spacing w:after="0" w:line="240" w:lineRule="auto"/>
              <w:jc w:val="center"/>
              <w:rPr>
                <w:b/>
                <w:sz w:val="20"/>
                <w:szCs w:val="20"/>
              </w:rPr>
            </w:pPr>
            <w:r>
              <w:rPr>
                <w:rFonts w:cs="Arial"/>
                <w:b/>
                <w:sz w:val="20"/>
                <w:szCs w:val="20"/>
              </w:rPr>
              <w:t>Special Purpose Voucher</w:t>
            </w:r>
          </w:p>
        </w:tc>
      </w:tr>
      <w:tr w:rsidR="00FA0F96" w14:paraId="1303DB9B" w14:textId="77777777">
        <w:trPr>
          <w:cantSplit/>
          <w:tblHeader/>
        </w:trPr>
        <w:tc>
          <w:tcPr>
            <w:tcW w:w="2693" w:type="dxa"/>
            <w:vMerge/>
          </w:tcPr>
          <w:p w14:paraId="060E8664" w14:textId="77777777" w:rsidR="00FA0F96" w:rsidRDefault="00FA0F96">
            <w:pPr>
              <w:keepNext/>
              <w:widowControl w:val="0"/>
              <w:spacing w:after="0" w:line="240" w:lineRule="auto"/>
              <w:jc w:val="center"/>
              <w:rPr>
                <w:b/>
                <w:sz w:val="20"/>
                <w:szCs w:val="20"/>
              </w:rPr>
            </w:pPr>
          </w:p>
        </w:tc>
        <w:tc>
          <w:tcPr>
            <w:tcW w:w="1091" w:type="dxa"/>
            <w:vMerge/>
          </w:tcPr>
          <w:p w14:paraId="76466FC9" w14:textId="77777777" w:rsidR="00FA0F96" w:rsidRDefault="00FA0F96">
            <w:pPr>
              <w:keepNext/>
              <w:widowControl w:val="0"/>
              <w:spacing w:after="0" w:line="240" w:lineRule="auto"/>
              <w:jc w:val="center"/>
              <w:rPr>
                <w:b/>
                <w:sz w:val="20"/>
                <w:szCs w:val="20"/>
              </w:rPr>
            </w:pPr>
          </w:p>
        </w:tc>
        <w:tc>
          <w:tcPr>
            <w:tcW w:w="1079" w:type="dxa"/>
            <w:vMerge/>
          </w:tcPr>
          <w:p w14:paraId="073B5A79" w14:textId="77777777" w:rsidR="00FA0F96" w:rsidRDefault="00FA0F96">
            <w:pPr>
              <w:keepNext/>
              <w:widowControl w:val="0"/>
              <w:spacing w:after="0" w:line="240" w:lineRule="auto"/>
              <w:jc w:val="center"/>
              <w:rPr>
                <w:b/>
                <w:sz w:val="20"/>
                <w:szCs w:val="20"/>
              </w:rPr>
            </w:pPr>
          </w:p>
        </w:tc>
        <w:tc>
          <w:tcPr>
            <w:tcW w:w="1080" w:type="dxa"/>
            <w:vMerge/>
          </w:tcPr>
          <w:p w14:paraId="0B0A8F87" w14:textId="77777777" w:rsidR="00FA0F96" w:rsidRDefault="00FA0F96">
            <w:pPr>
              <w:keepNext/>
              <w:widowControl w:val="0"/>
              <w:spacing w:after="0" w:line="240" w:lineRule="auto"/>
              <w:jc w:val="center"/>
              <w:rPr>
                <w:b/>
                <w:sz w:val="20"/>
                <w:szCs w:val="20"/>
              </w:rPr>
            </w:pPr>
          </w:p>
        </w:tc>
        <w:tc>
          <w:tcPr>
            <w:tcW w:w="1259" w:type="dxa"/>
            <w:vMerge/>
          </w:tcPr>
          <w:p w14:paraId="2F30F108" w14:textId="77777777" w:rsidR="00FA0F96" w:rsidRDefault="00FA0F96">
            <w:pPr>
              <w:keepNext/>
              <w:widowControl w:val="0"/>
              <w:spacing w:after="0" w:line="240" w:lineRule="auto"/>
              <w:jc w:val="center"/>
              <w:rPr>
                <w:b/>
                <w:sz w:val="20"/>
                <w:szCs w:val="20"/>
              </w:rPr>
            </w:pPr>
          </w:p>
        </w:tc>
        <w:tc>
          <w:tcPr>
            <w:tcW w:w="1259" w:type="dxa"/>
            <w:vMerge/>
          </w:tcPr>
          <w:p w14:paraId="039B8239" w14:textId="77777777" w:rsidR="00FA0F96" w:rsidRDefault="00FA0F96">
            <w:pPr>
              <w:keepNext/>
              <w:widowControl w:val="0"/>
              <w:spacing w:after="0" w:line="240" w:lineRule="auto"/>
              <w:jc w:val="center"/>
              <w:rPr>
                <w:b/>
                <w:sz w:val="20"/>
                <w:szCs w:val="20"/>
              </w:rPr>
            </w:pPr>
          </w:p>
        </w:tc>
        <w:tc>
          <w:tcPr>
            <w:tcW w:w="1259" w:type="dxa"/>
            <w:vMerge/>
          </w:tcPr>
          <w:p w14:paraId="7FDF6EAA" w14:textId="77777777" w:rsidR="00FA0F96" w:rsidRDefault="00FA0F96">
            <w:pPr>
              <w:keepNext/>
              <w:widowControl w:val="0"/>
              <w:spacing w:after="0" w:line="240" w:lineRule="auto"/>
              <w:jc w:val="center"/>
              <w:rPr>
                <w:b/>
                <w:sz w:val="20"/>
                <w:szCs w:val="20"/>
              </w:rPr>
            </w:pPr>
          </w:p>
        </w:tc>
        <w:tc>
          <w:tcPr>
            <w:tcW w:w="1156" w:type="dxa"/>
          </w:tcPr>
          <w:p w14:paraId="39A5652C" w14:textId="77777777" w:rsidR="00FA0F96" w:rsidRDefault="00905AF1">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14:paraId="192714BD" w14:textId="77777777" w:rsidR="00FA0F96" w:rsidRDefault="00905AF1">
            <w:pPr>
              <w:keepNext/>
              <w:widowControl w:val="0"/>
              <w:spacing w:after="0" w:line="240" w:lineRule="auto"/>
              <w:jc w:val="center"/>
              <w:rPr>
                <w:b/>
                <w:sz w:val="20"/>
                <w:szCs w:val="20"/>
              </w:rPr>
            </w:pPr>
            <w:r>
              <w:rPr>
                <w:rFonts w:cs="Arial"/>
                <w:b/>
                <w:sz w:val="20"/>
                <w:szCs w:val="20"/>
              </w:rPr>
              <w:t>Family Unification Program</w:t>
            </w:r>
          </w:p>
        </w:tc>
        <w:tc>
          <w:tcPr>
            <w:tcW w:w="1157" w:type="dxa"/>
          </w:tcPr>
          <w:p w14:paraId="0B5362A4" w14:textId="77777777" w:rsidR="00FA0F96" w:rsidRDefault="00905AF1">
            <w:pPr>
              <w:keepNext/>
              <w:widowControl w:val="0"/>
              <w:spacing w:after="0" w:line="240" w:lineRule="auto"/>
              <w:jc w:val="center"/>
              <w:rPr>
                <w:rFonts w:cs="Arial"/>
                <w:b/>
                <w:sz w:val="20"/>
                <w:szCs w:val="20"/>
              </w:rPr>
            </w:pPr>
            <w:r>
              <w:rPr>
                <w:rFonts w:cs="Arial"/>
                <w:b/>
                <w:sz w:val="20"/>
                <w:szCs w:val="20"/>
              </w:rPr>
              <w:t>Disabled</w:t>
            </w:r>
          </w:p>
          <w:p w14:paraId="18FBE81A" w14:textId="77777777" w:rsidR="00FA0F96" w:rsidRDefault="00905AF1">
            <w:pPr>
              <w:keepNext/>
              <w:widowControl w:val="0"/>
              <w:spacing w:after="0" w:line="240" w:lineRule="auto"/>
              <w:jc w:val="center"/>
              <w:rPr>
                <w:b/>
                <w:sz w:val="20"/>
                <w:szCs w:val="20"/>
              </w:rPr>
            </w:pPr>
            <w:r>
              <w:rPr>
                <w:b/>
                <w:sz w:val="20"/>
                <w:szCs w:val="20"/>
              </w:rPr>
              <w:t>*</w:t>
            </w:r>
          </w:p>
        </w:tc>
      </w:tr>
      <w:tr w:rsidR="00E75B90" w14:paraId="406178DC" w14:textId="77777777">
        <w:trPr>
          <w:cantSplit/>
        </w:trPr>
        <w:tc>
          <w:tcPr>
            <w:tcW w:w="0" w:type="auto"/>
          </w:tcPr>
          <w:p w14:paraId="160C7897" w14:textId="77777777" w:rsidR="00E75B90" w:rsidRDefault="00905AF1">
            <w:pPr>
              <w:spacing w:beforeAutospacing="1" w:afterAutospacing="1"/>
            </w:pPr>
            <w:r>
              <w:rPr>
                <w:color w:val="000000"/>
              </w:rPr>
              <w:t>Hispanic</w:t>
            </w:r>
          </w:p>
        </w:tc>
        <w:tc>
          <w:tcPr>
            <w:tcW w:w="0" w:type="auto"/>
            <w:vAlign w:val="bottom"/>
          </w:tcPr>
          <w:p w14:paraId="777B03EE" w14:textId="77777777" w:rsidR="00E75B90" w:rsidRDefault="00905AF1">
            <w:pPr>
              <w:spacing w:beforeAutospacing="1" w:afterAutospacing="1"/>
              <w:jc w:val="right"/>
            </w:pPr>
            <w:r>
              <w:rPr>
                <w:color w:val="000000"/>
              </w:rPr>
              <w:t>0</w:t>
            </w:r>
          </w:p>
        </w:tc>
        <w:tc>
          <w:tcPr>
            <w:tcW w:w="0" w:type="auto"/>
            <w:vAlign w:val="bottom"/>
          </w:tcPr>
          <w:p w14:paraId="4552C1D0" w14:textId="77777777" w:rsidR="00E75B90" w:rsidRDefault="00905AF1">
            <w:pPr>
              <w:spacing w:beforeAutospacing="1" w:afterAutospacing="1"/>
              <w:jc w:val="right"/>
            </w:pPr>
            <w:r>
              <w:rPr>
                <w:color w:val="000000"/>
              </w:rPr>
              <w:t>24</w:t>
            </w:r>
          </w:p>
        </w:tc>
        <w:tc>
          <w:tcPr>
            <w:tcW w:w="0" w:type="auto"/>
            <w:vAlign w:val="bottom"/>
          </w:tcPr>
          <w:p w14:paraId="12E22840" w14:textId="77777777" w:rsidR="00E75B90" w:rsidRDefault="00905AF1">
            <w:pPr>
              <w:spacing w:beforeAutospacing="1" w:afterAutospacing="1"/>
              <w:jc w:val="right"/>
            </w:pPr>
            <w:r>
              <w:rPr>
                <w:color w:val="000000"/>
              </w:rPr>
              <w:t>73</w:t>
            </w:r>
          </w:p>
        </w:tc>
        <w:tc>
          <w:tcPr>
            <w:tcW w:w="0" w:type="auto"/>
            <w:vAlign w:val="bottom"/>
          </w:tcPr>
          <w:p w14:paraId="092ED102" w14:textId="77777777" w:rsidR="00E75B90" w:rsidRDefault="00905AF1">
            <w:pPr>
              <w:spacing w:beforeAutospacing="1" w:afterAutospacing="1"/>
              <w:jc w:val="right"/>
            </w:pPr>
            <w:r>
              <w:rPr>
                <w:color w:val="000000"/>
              </w:rPr>
              <w:t>3,644</w:t>
            </w:r>
          </w:p>
        </w:tc>
        <w:tc>
          <w:tcPr>
            <w:tcW w:w="0" w:type="auto"/>
            <w:vAlign w:val="bottom"/>
          </w:tcPr>
          <w:p w14:paraId="6414DE37" w14:textId="77777777" w:rsidR="00E75B90" w:rsidRDefault="00905AF1">
            <w:pPr>
              <w:spacing w:beforeAutospacing="1" w:afterAutospacing="1"/>
              <w:jc w:val="right"/>
            </w:pPr>
            <w:r>
              <w:rPr>
                <w:color w:val="000000"/>
              </w:rPr>
              <w:t>0</w:t>
            </w:r>
          </w:p>
        </w:tc>
        <w:tc>
          <w:tcPr>
            <w:tcW w:w="0" w:type="auto"/>
            <w:vAlign w:val="bottom"/>
          </w:tcPr>
          <w:p w14:paraId="0F9DCF6E" w14:textId="77777777" w:rsidR="00E75B90" w:rsidRDefault="00905AF1">
            <w:pPr>
              <w:spacing w:beforeAutospacing="1" w:afterAutospacing="1"/>
              <w:jc w:val="right"/>
            </w:pPr>
            <w:r>
              <w:rPr>
                <w:color w:val="000000"/>
              </w:rPr>
              <w:t>3,619</w:t>
            </w:r>
          </w:p>
        </w:tc>
        <w:tc>
          <w:tcPr>
            <w:tcW w:w="0" w:type="auto"/>
            <w:vAlign w:val="bottom"/>
          </w:tcPr>
          <w:p w14:paraId="342B7492" w14:textId="77777777" w:rsidR="00E75B90" w:rsidRDefault="00905AF1">
            <w:pPr>
              <w:spacing w:beforeAutospacing="1" w:afterAutospacing="1"/>
              <w:jc w:val="right"/>
            </w:pPr>
            <w:r>
              <w:rPr>
                <w:color w:val="000000"/>
              </w:rPr>
              <w:t>17</w:t>
            </w:r>
          </w:p>
        </w:tc>
        <w:tc>
          <w:tcPr>
            <w:tcW w:w="0" w:type="auto"/>
            <w:vAlign w:val="bottom"/>
          </w:tcPr>
          <w:p w14:paraId="0223D511" w14:textId="77777777" w:rsidR="00E75B90" w:rsidRDefault="00905AF1">
            <w:pPr>
              <w:spacing w:beforeAutospacing="1" w:afterAutospacing="1"/>
              <w:jc w:val="right"/>
            </w:pPr>
            <w:r>
              <w:rPr>
                <w:color w:val="000000"/>
              </w:rPr>
              <w:t>0</w:t>
            </w:r>
          </w:p>
        </w:tc>
        <w:tc>
          <w:tcPr>
            <w:tcW w:w="0" w:type="auto"/>
            <w:vAlign w:val="bottom"/>
          </w:tcPr>
          <w:p w14:paraId="33B1A05A" w14:textId="77777777" w:rsidR="00E75B90" w:rsidRDefault="00905AF1">
            <w:pPr>
              <w:spacing w:beforeAutospacing="1" w:afterAutospacing="1"/>
              <w:jc w:val="right"/>
            </w:pPr>
            <w:r>
              <w:rPr>
                <w:color w:val="000000"/>
              </w:rPr>
              <w:t>8</w:t>
            </w:r>
          </w:p>
        </w:tc>
      </w:tr>
      <w:tr w:rsidR="00E75B90" w14:paraId="68677D07" w14:textId="77777777">
        <w:trPr>
          <w:cantSplit/>
        </w:trPr>
        <w:tc>
          <w:tcPr>
            <w:tcW w:w="0" w:type="auto"/>
          </w:tcPr>
          <w:p w14:paraId="76666A6F" w14:textId="77777777" w:rsidR="00E75B90" w:rsidRDefault="00905AF1">
            <w:pPr>
              <w:spacing w:beforeAutospacing="1" w:afterAutospacing="1"/>
            </w:pPr>
            <w:r>
              <w:rPr>
                <w:color w:val="000000"/>
              </w:rPr>
              <w:t>Not Hispanic</w:t>
            </w:r>
          </w:p>
        </w:tc>
        <w:tc>
          <w:tcPr>
            <w:tcW w:w="0" w:type="auto"/>
            <w:vAlign w:val="bottom"/>
          </w:tcPr>
          <w:p w14:paraId="520E0E59" w14:textId="77777777" w:rsidR="00E75B90" w:rsidRDefault="00905AF1">
            <w:pPr>
              <w:spacing w:beforeAutospacing="1" w:afterAutospacing="1"/>
              <w:jc w:val="right"/>
            </w:pPr>
            <w:r>
              <w:rPr>
                <w:color w:val="000000"/>
              </w:rPr>
              <w:t>0</w:t>
            </w:r>
          </w:p>
        </w:tc>
        <w:tc>
          <w:tcPr>
            <w:tcW w:w="0" w:type="auto"/>
            <w:vAlign w:val="bottom"/>
          </w:tcPr>
          <w:p w14:paraId="00494713" w14:textId="77777777" w:rsidR="00E75B90" w:rsidRDefault="00905AF1">
            <w:pPr>
              <w:spacing w:beforeAutospacing="1" w:afterAutospacing="1"/>
              <w:jc w:val="right"/>
            </w:pPr>
            <w:r>
              <w:rPr>
                <w:color w:val="000000"/>
              </w:rPr>
              <w:t>59</w:t>
            </w:r>
          </w:p>
        </w:tc>
        <w:tc>
          <w:tcPr>
            <w:tcW w:w="0" w:type="auto"/>
            <w:vAlign w:val="bottom"/>
          </w:tcPr>
          <w:p w14:paraId="1638561B" w14:textId="77777777" w:rsidR="00E75B90" w:rsidRDefault="00905AF1">
            <w:pPr>
              <w:spacing w:beforeAutospacing="1" w:afterAutospacing="1"/>
              <w:jc w:val="right"/>
            </w:pPr>
            <w:r>
              <w:rPr>
                <w:color w:val="000000"/>
              </w:rPr>
              <w:t>44</w:t>
            </w:r>
          </w:p>
        </w:tc>
        <w:tc>
          <w:tcPr>
            <w:tcW w:w="0" w:type="auto"/>
            <w:vAlign w:val="bottom"/>
          </w:tcPr>
          <w:p w14:paraId="0A4C181D" w14:textId="77777777" w:rsidR="00E75B90" w:rsidRDefault="00905AF1">
            <w:pPr>
              <w:spacing w:beforeAutospacing="1" w:afterAutospacing="1"/>
              <w:jc w:val="right"/>
            </w:pPr>
            <w:r>
              <w:rPr>
                <w:color w:val="000000"/>
              </w:rPr>
              <w:t>6,922</w:t>
            </w:r>
          </w:p>
        </w:tc>
        <w:tc>
          <w:tcPr>
            <w:tcW w:w="0" w:type="auto"/>
            <w:vAlign w:val="bottom"/>
          </w:tcPr>
          <w:p w14:paraId="2445CB43" w14:textId="77777777" w:rsidR="00E75B90" w:rsidRDefault="00905AF1">
            <w:pPr>
              <w:spacing w:beforeAutospacing="1" w:afterAutospacing="1"/>
              <w:jc w:val="right"/>
            </w:pPr>
            <w:r>
              <w:rPr>
                <w:color w:val="000000"/>
              </w:rPr>
              <w:t>0</w:t>
            </w:r>
          </w:p>
        </w:tc>
        <w:tc>
          <w:tcPr>
            <w:tcW w:w="0" w:type="auto"/>
            <w:vAlign w:val="bottom"/>
          </w:tcPr>
          <w:p w14:paraId="24939440" w14:textId="77777777" w:rsidR="00E75B90" w:rsidRDefault="00905AF1">
            <w:pPr>
              <w:spacing w:beforeAutospacing="1" w:afterAutospacing="1"/>
              <w:jc w:val="right"/>
            </w:pPr>
            <w:r>
              <w:rPr>
                <w:color w:val="000000"/>
              </w:rPr>
              <w:t>6,792</w:t>
            </w:r>
          </w:p>
        </w:tc>
        <w:tc>
          <w:tcPr>
            <w:tcW w:w="0" w:type="auto"/>
            <w:vAlign w:val="bottom"/>
          </w:tcPr>
          <w:p w14:paraId="4CAB2F2B" w14:textId="77777777" w:rsidR="00E75B90" w:rsidRDefault="00905AF1">
            <w:pPr>
              <w:spacing w:beforeAutospacing="1" w:afterAutospacing="1"/>
              <w:jc w:val="right"/>
            </w:pPr>
            <w:r>
              <w:rPr>
                <w:color w:val="000000"/>
              </w:rPr>
              <w:t>93</w:t>
            </w:r>
          </w:p>
        </w:tc>
        <w:tc>
          <w:tcPr>
            <w:tcW w:w="0" w:type="auto"/>
            <w:vAlign w:val="bottom"/>
          </w:tcPr>
          <w:p w14:paraId="5E3D6F3E" w14:textId="77777777" w:rsidR="00E75B90" w:rsidRDefault="00905AF1">
            <w:pPr>
              <w:spacing w:beforeAutospacing="1" w:afterAutospacing="1"/>
              <w:jc w:val="right"/>
            </w:pPr>
            <w:r>
              <w:rPr>
                <w:color w:val="000000"/>
              </w:rPr>
              <w:t>0</w:t>
            </w:r>
          </w:p>
        </w:tc>
        <w:tc>
          <w:tcPr>
            <w:tcW w:w="0" w:type="auto"/>
            <w:vAlign w:val="bottom"/>
          </w:tcPr>
          <w:p w14:paraId="75E18991" w14:textId="77777777" w:rsidR="00E75B90" w:rsidRDefault="00905AF1">
            <w:pPr>
              <w:spacing w:beforeAutospacing="1" w:afterAutospacing="1"/>
              <w:jc w:val="right"/>
            </w:pPr>
            <w:r>
              <w:rPr>
                <w:color w:val="000000"/>
              </w:rPr>
              <w:t>34</w:t>
            </w:r>
          </w:p>
        </w:tc>
      </w:tr>
    </w:tbl>
    <w:p w14:paraId="65347166" w14:textId="77777777" w:rsidR="00FA0F96" w:rsidRDefault="00FA0F96">
      <w:pPr>
        <w:keepNext/>
        <w:widowControl w:val="0"/>
        <w:spacing w:after="0" w:line="240" w:lineRule="auto"/>
        <w:rPr>
          <w:b/>
          <w:vanish/>
          <w:sz w:val="10"/>
          <w:szCs w:val="1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950"/>
      </w:tblGrid>
      <w:tr w:rsidR="00FA0F96" w14:paraId="1F80052F" w14:textId="77777777">
        <w:trPr>
          <w:cantSplit/>
        </w:trPr>
        <w:tc>
          <w:tcPr>
            <w:tcW w:w="13190" w:type="dxa"/>
          </w:tcPr>
          <w:p w14:paraId="27EF3990" w14:textId="77777777" w:rsidR="00FA0F96" w:rsidRDefault="00905AF1">
            <w:pPr>
              <w:keepNext/>
              <w:widowControl w:val="0"/>
              <w:spacing w:after="0" w:line="240" w:lineRule="auto"/>
              <w:rPr>
                <w:sz w:val="20"/>
                <w:szCs w:val="20"/>
              </w:rPr>
            </w:pPr>
            <w:r>
              <w:rPr>
                <w:rFonts w:cs="Arial"/>
                <w:b/>
                <w:sz w:val="20"/>
                <w:szCs w:val="20"/>
              </w:rPr>
              <w:t>*includes Non-Elderly Disabled, Mainstream One-Year, Mainstream Five-year, and Nursing Home Transition</w:t>
            </w:r>
          </w:p>
        </w:tc>
      </w:tr>
    </w:tbl>
    <w:p w14:paraId="0D539493"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26</w:t>
      </w:r>
      <w:r>
        <w:rPr>
          <w:rFonts w:asciiTheme="minorHAnsi" w:hAnsiTheme="minorHAnsi"/>
        </w:rPr>
        <w:fldChar w:fldCharType="end"/>
      </w:r>
      <w:r>
        <w:rPr>
          <w:rFonts w:asciiTheme="minorHAnsi" w:hAnsiTheme="minorHAnsi"/>
        </w:rPr>
        <w:t xml:space="preserve"> – Ethnicity of Public Housing Residents by Program Type</w:t>
      </w:r>
    </w:p>
    <w:tbl>
      <w:tblPr>
        <w:tblW w:w="5000" w:type="pct"/>
        <w:tblInd w:w="115" w:type="dxa"/>
        <w:tblCellMar>
          <w:left w:w="115" w:type="dxa"/>
          <w:right w:w="115" w:type="dxa"/>
        </w:tblCellMar>
        <w:tblLook w:val="01E0" w:firstRow="1" w:lastRow="1" w:firstColumn="1" w:lastColumn="1" w:noHBand="0" w:noVBand="0"/>
      </w:tblPr>
      <w:tblGrid>
        <w:gridCol w:w="1470"/>
        <w:gridCol w:w="11490"/>
      </w:tblGrid>
      <w:tr w:rsidR="00FA0F96" w14:paraId="2B252EF1" w14:textId="77777777">
        <w:trPr>
          <w:cantSplit/>
        </w:trPr>
        <w:tc>
          <w:tcPr>
            <w:tcW w:w="1485" w:type="dxa"/>
          </w:tcPr>
          <w:p w14:paraId="5A777D3A" w14:textId="77777777" w:rsidR="00FA0F96" w:rsidRDefault="00905AF1">
            <w:pPr>
              <w:spacing w:after="0" w:line="240" w:lineRule="auto"/>
              <w:rPr>
                <w:sz w:val="16"/>
                <w:szCs w:val="16"/>
              </w:rPr>
            </w:pPr>
            <w:r>
              <w:rPr>
                <w:b/>
                <w:bCs/>
                <w:sz w:val="16"/>
                <w:szCs w:val="16"/>
              </w:rPr>
              <w:t>Data Source:</w:t>
            </w:r>
          </w:p>
        </w:tc>
        <w:tc>
          <w:tcPr>
            <w:tcW w:w="11705" w:type="dxa"/>
          </w:tcPr>
          <w:p w14:paraId="350C1242" w14:textId="77777777" w:rsidR="00E75B90" w:rsidRDefault="00905AF1">
            <w:pPr>
              <w:spacing w:beforeAutospacing="1" w:afterAutospacing="1"/>
              <w:rPr>
                <w:sz w:val="16"/>
                <w:szCs w:val="16"/>
              </w:rPr>
            </w:pPr>
            <w:r>
              <w:rPr>
                <w:sz w:val="16"/>
                <w:szCs w:val="16"/>
              </w:rPr>
              <w:t>PIC (PIH Information Center)</w:t>
            </w:r>
          </w:p>
        </w:tc>
      </w:tr>
    </w:tbl>
    <w:p w14:paraId="4C869989" w14:textId="77777777" w:rsidR="00FA0F96" w:rsidRDefault="00FA0F96">
      <w:pPr>
        <w:spacing w:after="0" w:line="240" w:lineRule="auto"/>
        <w:rPr>
          <w:rFonts w:cs="Arial"/>
          <w:vanish/>
          <w:sz w:val="16"/>
          <w:szCs w:val="16"/>
        </w:rPr>
      </w:pPr>
    </w:p>
    <w:p w14:paraId="62BCE945" w14:textId="77777777" w:rsidR="00FA0F96" w:rsidRDefault="00FA0F96">
      <w:pPr>
        <w:spacing w:after="0" w:line="240" w:lineRule="auto"/>
        <w:rPr>
          <w:b/>
          <w:bCs/>
          <w:vanish/>
          <w:sz w:val="16"/>
          <w:szCs w:val="16"/>
        </w:rPr>
      </w:pPr>
    </w:p>
    <w:p w14:paraId="044DE75E" w14:textId="77777777" w:rsidR="00FA0F96" w:rsidRDefault="00FA0F96">
      <w:pPr>
        <w:rPr>
          <w:rFonts w:cs="Arial"/>
        </w:rPr>
      </w:pPr>
    </w:p>
    <w:p w14:paraId="3BB1B8D2" w14:textId="77777777" w:rsidR="00FA0F96" w:rsidRDefault="00FA0F96">
      <w:pPr>
        <w:rPr>
          <w:b/>
          <w:sz w:val="24"/>
          <w:szCs w:val="24"/>
        </w:rPr>
        <w:sectPr w:rsidR="00FA0F96" w:rsidSect="00093D24">
          <w:pgSz w:w="15840" w:h="12240" w:orient="landscape"/>
          <w:pgMar w:top="1440" w:right="1440" w:bottom="1440" w:left="1440" w:header="720" w:footer="720" w:gutter="0"/>
          <w:cols w:space="720"/>
          <w:docGrid w:linePitch="360"/>
        </w:sectPr>
      </w:pPr>
    </w:p>
    <w:p w14:paraId="2C0C288E" w14:textId="77777777" w:rsidR="00FA0F96" w:rsidRDefault="00905AF1">
      <w:pPr>
        <w:rPr>
          <w:b/>
          <w:sz w:val="24"/>
          <w:szCs w:val="24"/>
        </w:rPr>
      </w:pPr>
      <w:r>
        <w:rPr>
          <w:b/>
          <w:sz w:val="24"/>
          <w:szCs w:val="24"/>
        </w:rPr>
        <w:lastRenderedPageBreak/>
        <w:t>Section 504 Needs Assessment: Describe the needs of public housing tenants and applicants on the waiting list for accessible units:</w:t>
      </w:r>
    </w:p>
    <w:p w14:paraId="697CA860" w14:textId="77777777" w:rsidR="00E75B90" w:rsidRDefault="00905AF1">
      <w:pPr>
        <w:spacing w:beforeAutospacing="1" w:afterAutospacing="1"/>
        <w:rPr>
          <w:rFonts w:cs="Arial"/>
        </w:rPr>
      </w:pPr>
      <w:r>
        <w:rPr>
          <w:rFonts w:cs="Arial"/>
        </w:rPr>
        <w:t>As stated above, no public housing projects are within the boundaries of the City of Escondido. Regarding applicants on the waiting list for accessible units, the FY 2024-2025 HACSD Public Housing Agency Annual Plan states that there were 10,779 applicants with disabilities on the HACSD’s public housing waiting list at the end of 2023 (22.4 percent of 48,122 applicants). According to 2022 five-year ACS Estimates, 48 percent of the County’s disabled population have mobility disabilities. Based on that percentage, it is estimated that, of the 10,779 applicants with disabilities on the public housing waiting list, up to 5,174 applicants may need accessible units (48 percent of 10,779 applicants). Note that the waiting period for public housing applicants is about 8 to 11 years, depending on household size. </w:t>
      </w:r>
    </w:p>
    <w:p w14:paraId="6E544E14" w14:textId="77777777" w:rsidR="00FA0F96" w:rsidRDefault="00905AF1">
      <w:pPr>
        <w:rPr>
          <w:rFonts w:cs="Arial"/>
          <w:b/>
          <w:sz w:val="24"/>
          <w:szCs w:val="24"/>
        </w:rPr>
      </w:pPr>
      <w:r>
        <w:rPr>
          <w:b/>
          <w:sz w:val="24"/>
          <w:szCs w:val="24"/>
        </w:rPr>
        <w:t>Most immediate needs of residents of Public Housing and Housing Choice voucher holders</w:t>
      </w:r>
    </w:p>
    <w:p w14:paraId="334441FD" w14:textId="77777777" w:rsidR="00E75B90" w:rsidRDefault="00905AF1">
      <w:pPr>
        <w:spacing w:beforeAutospacing="1" w:afterAutospacing="1"/>
        <w:rPr>
          <w:rFonts w:cs="Arial"/>
        </w:rPr>
      </w:pPr>
      <w:r>
        <w:rPr>
          <w:rFonts w:cs="Arial"/>
        </w:rPr>
        <w:t>Again, there are no public housing units located in the City of Escondido. According to the FY 2024-2025 HACSD Public Housing Agency Annual Plan, at the end of 2023, the countywide Public Housing Program waiting list included 48,122 applicants, who were:</w:t>
      </w:r>
    </w:p>
    <w:p w14:paraId="5CA44FF7" w14:textId="77777777" w:rsidR="00E75B90" w:rsidRDefault="00905AF1">
      <w:pPr>
        <w:numPr>
          <w:ilvl w:val="0"/>
          <w:numId w:val="3"/>
        </w:numPr>
        <w:spacing w:beforeAutospacing="1" w:afterAutospacing="1"/>
        <w:rPr>
          <w:rFonts w:cs="Arial"/>
        </w:rPr>
      </w:pPr>
      <w:r>
        <w:rPr>
          <w:rFonts w:cs="Arial"/>
        </w:rPr>
        <w:t>22 percent disabled</w:t>
      </w:r>
    </w:p>
    <w:p w14:paraId="269C9465" w14:textId="77777777" w:rsidR="00E75B90" w:rsidRDefault="00905AF1">
      <w:pPr>
        <w:numPr>
          <w:ilvl w:val="0"/>
          <w:numId w:val="3"/>
        </w:numPr>
        <w:spacing w:beforeAutospacing="1" w:afterAutospacing="1"/>
        <w:rPr>
          <w:rFonts w:cs="Arial"/>
        </w:rPr>
      </w:pPr>
      <w:r>
        <w:rPr>
          <w:rFonts w:cs="Arial"/>
        </w:rPr>
        <w:t>9 percent elderly</w:t>
      </w:r>
    </w:p>
    <w:p w14:paraId="5FF59C1D" w14:textId="77777777" w:rsidR="00E75B90" w:rsidRDefault="00905AF1">
      <w:pPr>
        <w:numPr>
          <w:ilvl w:val="0"/>
          <w:numId w:val="3"/>
        </w:numPr>
        <w:spacing w:beforeAutospacing="1" w:afterAutospacing="1"/>
        <w:rPr>
          <w:rFonts w:cs="Arial"/>
        </w:rPr>
      </w:pPr>
      <w:r>
        <w:rPr>
          <w:rFonts w:cs="Arial"/>
        </w:rPr>
        <w:t>61 percent White</w:t>
      </w:r>
    </w:p>
    <w:p w14:paraId="6C72F1EE" w14:textId="77777777" w:rsidR="00E75B90" w:rsidRDefault="00905AF1">
      <w:pPr>
        <w:numPr>
          <w:ilvl w:val="0"/>
          <w:numId w:val="3"/>
        </w:numPr>
        <w:spacing w:beforeAutospacing="1" w:afterAutospacing="1"/>
        <w:rPr>
          <w:rFonts w:cs="Arial"/>
        </w:rPr>
      </w:pPr>
      <w:r>
        <w:rPr>
          <w:rFonts w:cs="Arial"/>
        </w:rPr>
        <w:t>25 percent Black/African American</w:t>
      </w:r>
    </w:p>
    <w:p w14:paraId="10B818CC" w14:textId="77777777" w:rsidR="00E75B90" w:rsidRDefault="00905AF1">
      <w:pPr>
        <w:numPr>
          <w:ilvl w:val="0"/>
          <w:numId w:val="3"/>
        </w:numPr>
        <w:spacing w:beforeAutospacing="1" w:afterAutospacing="1"/>
        <w:rPr>
          <w:rFonts w:cs="Arial"/>
        </w:rPr>
      </w:pPr>
      <w:r>
        <w:rPr>
          <w:rFonts w:cs="Arial"/>
        </w:rPr>
        <w:t>6 percent Asian</w:t>
      </w:r>
    </w:p>
    <w:p w14:paraId="019BFBCA" w14:textId="77777777" w:rsidR="00E75B90" w:rsidRDefault="00905AF1">
      <w:pPr>
        <w:numPr>
          <w:ilvl w:val="0"/>
          <w:numId w:val="3"/>
        </w:numPr>
        <w:spacing w:beforeAutospacing="1" w:afterAutospacing="1"/>
        <w:rPr>
          <w:rFonts w:cs="Arial"/>
        </w:rPr>
      </w:pPr>
      <w:r>
        <w:rPr>
          <w:rFonts w:cs="Arial"/>
        </w:rPr>
        <w:t>3 percent American Indian</w:t>
      </w:r>
    </w:p>
    <w:p w14:paraId="58173844" w14:textId="77777777" w:rsidR="00E75B90" w:rsidRDefault="00905AF1">
      <w:pPr>
        <w:numPr>
          <w:ilvl w:val="0"/>
          <w:numId w:val="3"/>
        </w:numPr>
        <w:spacing w:beforeAutospacing="1" w:afterAutospacing="1"/>
        <w:rPr>
          <w:rFonts w:cs="Arial"/>
        </w:rPr>
      </w:pPr>
      <w:r>
        <w:rPr>
          <w:rFonts w:cs="Arial"/>
        </w:rPr>
        <w:t>3 percent Pacific Islander</w:t>
      </w:r>
    </w:p>
    <w:p w14:paraId="0DD67847" w14:textId="77777777" w:rsidR="00E75B90" w:rsidRDefault="00905AF1">
      <w:pPr>
        <w:numPr>
          <w:ilvl w:val="0"/>
          <w:numId w:val="3"/>
        </w:numPr>
        <w:spacing w:beforeAutospacing="1" w:afterAutospacing="1"/>
        <w:rPr>
          <w:rFonts w:cs="Arial"/>
        </w:rPr>
      </w:pPr>
      <w:r>
        <w:rPr>
          <w:rFonts w:cs="Arial"/>
        </w:rPr>
        <w:t>44 percent Hispanic/Latino</w:t>
      </w:r>
    </w:p>
    <w:p w14:paraId="77D0E620" w14:textId="77777777" w:rsidR="00E75B90" w:rsidRDefault="00905AF1">
      <w:pPr>
        <w:spacing w:beforeAutospacing="1" w:afterAutospacing="1"/>
        <w:rPr>
          <w:rFonts w:cs="Arial"/>
        </w:rPr>
      </w:pPr>
      <w:r>
        <w:rPr>
          <w:rFonts w:cs="Arial"/>
        </w:rPr>
        <w:t>To ascertain the needs of residents of HACSD’s Public Housing Program and participants of its HCV Program, the HACSD’s Resident Advisory Board meets at least twice per year. The Board makes recommendations regarding the development of the HACSD’s annual plan for submittal to HUD. The Board is comprised of nine appointed seats, which include current residents of public housing or participants of the HCV programs. Annually, at least one meeting is held with the residents of public housing. The areas of interest and immediate needs of public housing residents and HCV holders include the following: Transportation services for medical appointments and stores; services for domestic violence victims, seniors, and people with disabilities; transportation to special events and on weekends; emergency food assistance; family selfâ¿Âsufficiency employment services; fair housing information, including tenant rights; clothing assistance; tax preparation services; employment training; information on employment; tutoring; emergency preparation; and college scholarships.</w:t>
      </w:r>
    </w:p>
    <w:p w14:paraId="24194B85" w14:textId="77777777" w:rsidR="00E75B90" w:rsidRDefault="00905AF1">
      <w:pPr>
        <w:spacing w:beforeAutospacing="1" w:afterAutospacing="1"/>
        <w:rPr>
          <w:rFonts w:cs="Arial"/>
        </w:rPr>
      </w:pPr>
      <w:r>
        <w:rPr>
          <w:rFonts w:cs="Arial"/>
        </w:rPr>
        <w:t>HCV holders have reported the following issues when searching for eligible rental units to initiate their assistance: high rents, low vacancy rates, landlords not interested in participating in the program, overly strict credit worthiness standards, and amount of security deposits. </w:t>
      </w:r>
    </w:p>
    <w:p w14:paraId="7972E463" w14:textId="77777777" w:rsidR="00FA0F96" w:rsidRDefault="00905AF1">
      <w:pPr>
        <w:rPr>
          <w:b/>
          <w:sz w:val="24"/>
          <w:szCs w:val="24"/>
        </w:rPr>
      </w:pPr>
      <w:r>
        <w:rPr>
          <w:b/>
          <w:sz w:val="24"/>
          <w:szCs w:val="24"/>
        </w:rPr>
        <w:lastRenderedPageBreak/>
        <w:t>How do these needs compare to the housing needs of the population at large</w:t>
      </w:r>
    </w:p>
    <w:p w14:paraId="47B09736" w14:textId="77777777" w:rsidR="00E75B90" w:rsidRDefault="00905AF1">
      <w:pPr>
        <w:spacing w:beforeAutospacing="1" w:afterAutospacing="1"/>
        <w:rPr>
          <w:rFonts w:cs="Arial"/>
        </w:rPr>
      </w:pPr>
      <w:r>
        <w:rPr>
          <w:rFonts w:cs="Arial"/>
        </w:rPr>
        <w:t>Comparing the housing needs of HCV holders to the general population is challenging because participants in these affordable housing programs do not face the same extent of challenges as those without public housing assistance. While monthly housing costs are limited for program participants of the HACSD’s rental assistance programs, as shown in Table NA-05.10, 58 percent of renters citywide spend more than 30 percent of their income on rent and utilities, and 31 percent of renters spend more than half of their income on rent and utilities. </w:t>
      </w:r>
    </w:p>
    <w:p w14:paraId="5CA5C629" w14:textId="77777777" w:rsidR="00FA0F96" w:rsidRDefault="00905AF1">
      <w:pPr>
        <w:spacing w:line="204" w:lineRule="auto"/>
        <w:rPr>
          <w:b/>
          <w:sz w:val="24"/>
          <w:szCs w:val="24"/>
        </w:rPr>
      </w:pPr>
      <w:r>
        <w:rPr>
          <w:b/>
          <w:sz w:val="24"/>
          <w:szCs w:val="24"/>
        </w:rPr>
        <w:t>Discussion</w:t>
      </w:r>
    </w:p>
    <w:p w14:paraId="5EB0010A" w14:textId="77777777" w:rsidR="00E75B90" w:rsidRDefault="00905AF1">
      <w:pPr>
        <w:spacing w:beforeAutospacing="1" w:afterAutospacing="1"/>
        <w:rPr>
          <w:b/>
          <w:sz w:val="24"/>
          <w:szCs w:val="24"/>
        </w:rPr>
      </w:pPr>
      <w:r>
        <w:t>Please see above.</w:t>
      </w:r>
    </w:p>
    <w:p w14:paraId="2124B6EC" w14:textId="77777777" w:rsidR="00FA0F96" w:rsidRDefault="00FA0F96">
      <w:pPr>
        <w:pStyle w:val="Heading2"/>
        <w:pageBreakBefore/>
        <w:rPr>
          <w:rFonts w:ascii="Calibri" w:hAnsi="Calibri"/>
          <w:i w:val="0"/>
        </w:rPr>
        <w:sectPr w:rsidR="00FA0F96" w:rsidSect="00093D24">
          <w:pgSz w:w="12240" w:h="15840"/>
          <w:pgMar w:top="1440" w:right="1440" w:bottom="1440" w:left="1440" w:header="720" w:footer="720" w:gutter="0"/>
          <w:cols w:space="720"/>
          <w:docGrid w:linePitch="360"/>
        </w:sectPr>
      </w:pPr>
    </w:p>
    <w:p w14:paraId="188A50DB" w14:textId="77777777" w:rsidR="00FA0F96" w:rsidRDefault="00905AF1">
      <w:pPr>
        <w:pStyle w:val="Heading2"/>
        <w:pageBreakBefore/>
        <w:rPr>
          <w:rFonts w:ascii="Calibri" w:hAnsi="Calibri"/>
          <w:i w:val="0"/>
        </w:rPr>
      </w:pPr>
      <w:r>
        <w:rPr>
          <w:rFonts w:ascii="Calibri" w:hAnsi="Calibri"/>
          <w:i w:val="0"/>
        </w:rPr>
        <w:lastRenderedPageBreak/>
        <w:t>NA-40 Homeless Needs Assessment – 91.205(c)</w:t>
      </w:r>
    </w:p>
    <w:p w14:paraId="0D4CA23A" w14:textId="77777777" w:rsidR="00FA0F96" w:rsidRDefault="00905AF1">
      <w:pPr>
        <w:spacing w:line="204" w:lineRule="auto"/>
        <w:rPr>
          <w:b/>
          <w:sz w:val="24"/>
          <w:szCs w:val="24"/>
        </w:rPr>
      </w:pPr>
      <w:r>
        <w:rPr>
          <w:b/>
          <w:sz w:val="24"/>
          <w:szCs w:val="24"/>
        </w:rPr>
        <w:t>Introduction:</w:t>
      </w:r>
    </w:p>
    <w:p w14:paraId="4FF8352E" w14:textId="77777777" w:rsidR="00E75B90" w:rsidRDefault="00905AF1">
      <w:pPr>
        <w:spacing w:beforeAutospacing="1" w:afterAutospacing="1"/>
        <w:rPr>
          <w:b/>
          <w:sz w:val="24"/>
          <w:szCs w:val="24"/>
        </w:rPr>
      </w:pPr>
      <w:r>
        <w:rPr>
          <w:rFonts w:cs="Arial"/>
        </w:rPr>
        <w:t xml:space="preserve">Homelessness is a growing issue across California and the San Diego region.  Many factors have contributed to the rise in homelessness. According to the Regional Task Force on Homelessness’ (RTFH) 2024 WeAllCount Point-in-Time Count data, an estimated 588 homeless individuals were located in Escondido at the time of the count, which represents 5.5 percent of the homeless population in San Diego County. The count of 588 individuals includes 401 unsheltered individuals and 187 sheltered individuals. </w:t>
      </w:r>
    </w:p>
    <w:p w14:paraId="001D02B4" w14:textId="77777777" w:rsidR="00E75B90" w:rsidRDefault="00905AF1">
      <w:pPr>
        <w:spacing w:beforeAutospacing="1" w:afterAutospacing="1"/>
        <w:rPr>
          <w:b/>
          <w:sz w:val="24"/>
          <w:szCs w:val="24"/>
        </w:rPr>
      </w:pPr>
      <w:r>
        <w:rPr>
          <w:rFonts w:cs="Arial"/>
        </w:rPr>
        <w:t>Youth homelessness is a concern across all regions of San Diego County. Many factors are associated with youth homelessness, including poverty, sex trafficking, foster care, mental health, family dysfunction, and being members of the LGBTQ+ community. The RTFH oversees the region’s Homeless Management Information System (HMIS), a local web-based information technology system which captures data on clients and projects regarding homeless services utilization, performance and outcomes. RTFH is the lead HMIS agency and administers the system.  </w:t>
      </w:r>
    </w:p>
    <w:p w14:paraId="73FD5076" w14:textId="77777777" w:rsidR="00E75B90" w:rsidRDefault="00905AF1">
      <w:pPr>
        <w:spacing w:beforeAutospacing="1" w:afterAutospacing="1"/>
        <w:rPr>
          <w:b/>
          <w:sz w:val="24"/>
          <w:szCs w:val="24"/>
        </w:rPr>
      </w:pPr>
      <w:r>
        <w:rPr>
          <w:rFonts w:cs="Arial"/>
          <w:b/>
        </w:rPr>
        <w:t xml:space="preserve">Definitions: </w:t>
      </w:r>
    </w:p>
    <w:p w14:paraId="5804AAFD" w14:textId="77777777" w:rsidR="00E75B90" w:rsidRDefault="00905AF1">
      <w:pPr>
        <w:numPr>
          <w:ilvl w:val="0"/>
          <w:numId w:val="3"/>
        </w:numPr>
        <w:spacing w:beforeAutospacing="1" w:afterAutospacing="1"/>
        <w:rPr>
          <w:b/>
          <w:sz w:val="24"/>
          <w:szCs w:val="24"/>
        </w:rPr>
      </w:pPr>
      <w:r>
        <w:rPr>
          <w:rFonts w:cs="Arial"/>
        </w:rPr>
        <w:t>Number experiencing homelessness each year: Unduplicated count of all persons enrolled during the program year</w:t>
      </w:r>
      <w:r>
        <w:rPr>
          <w:rFonts w:cs="Arial"/>
          <w:b/>
        </w:rPr>
        <w:t xml:space="preserve"> </w:t>
      </w:r>
    </w:p>
    <w:p w14:paraId="46209855" w14:textId="77777777" w:rsidR="00E75B90" w:rsidRDefault="00905AF1">
      <w:pPr>
        <w:numPr>
          <w:ilvl w:val="0"/>
          <w:numId w:val="3"/>
        </w:numPr>
        <w:spacing w:beforeAutospacing="1" w:afterAutospacing="1"/>
        <w:rPr>
          <w:b/>
          <w:sz w:val="24"/>
          <w:szCs w:val="24"/>
        </w:rPr>
      </w:pPr>
      <w:r>
        <w:rPr>
          <w:rFonts w:cs="Arial"/>
        </w:rPr>
        <w:t>Number becoming homeless each year: Unduplicated count of persons with new HMIS entries during the year</w:t>
      </w:r>
      <w:r>
        <w:rPr>
          <w:rFonts w:cs="Arial"/>
          <w:b/>
        </w:rPr>
        <w:t xml:space="preserve"> </w:t>
      </w:r>
    </w:p>
    <w:p w14:paraId="6B80C859" w14:textId="77777777" w:rsidR="00E75B90" w:rsidRDefault="00905AF1">
      <w:pPr>
        <w:numPr>
          <w:ilvl w:val="0"/>
          <w:numId w:val="3"/>
        </w:numPr>
        <w:spacing w:beforeAutospacing="1" w:afterAutospacing="1"/>
        <w:rPr>
          <w:b/>
          <w:sz w:val="24"/>
          <w:szCs w:val="24"/>
        </w:rPr>
      </w:pPr>
      <w:r>
        <w:rPr>
          <w:rFonts w:cs="Arial"/>
        </w:rPr>
        <w:t xml:space="preserve">Number exiting homelessness each year: Unduplicated count of persons exiting programs to a permanent destination as defined by HUD </w:t>
      </w:r>
      <w:r>
        <w:rPr>
          <w:rFonts w:cs="Arial"/>
          <w:b/>
        </w:rPr>
        <w:t> </w:t>
      </w:r>
    </w:p>
    <w:p w14:paraId="4692E582" w14:textId="77777777" w:rsidR="00E75B90" w:rsidRDefault="00905AF1">
      <w:pPr>
        <w:numPr>
          <w:ilvl w:val="0"/>
          <w:numId w:val="3"/>
        </w:numPr>
        <w:spacing w:beforeAutospacing="1" w:afterAutospacing="1"/>
        <w:rPr>
          <w:b/>
          <w:sz w:val="24"/>
          <w:szCs w:val="24"/>
        </w:rPr>
      </w:pPr>
      <w:r>
        <w:rPr>
          <w:rFonts w:cs="Arial"/>
        </w:rPr>
        <w:t>Number of days persons experience homelessness: Average of the sums of the lengths of stays for each person</w:t>
      </w:r>
      <w:r>
        <w:rPr>
          <w:rFonts w:cs="Arial"/>
          <w:b/>
        </w:rPr>
        <w:t xml:space="preserve"> </w:t>
      </w:r>
    </w:p>
    <w:p w14:paraId="0C7B8AB7" w14:textId="77777777" w:rsidR="00E75B90" w:rsidRDefault="00905AF1">
      <w:pPr>
        <w:spacing w:beforeAutospacing="1" w:afterAutospacing="1"/>
        <w:rPr>
          <w:b/>
          <w:sz w:val="24"/>
          <w:szCs w:val="24"/>
        </w:rPr>
      </w:pPr>
      <w:r>
        <w:rPr>
          <w:rFonts w:cs="Arial"/>
        </w:rPr>
        <w:t>The RTFH Project Level Dashboard displays key data points graphed over time from HMIS and are considered conservative, as not all homeless service providers within the County of San Diego utilize HMIS and are not required to do so, unless funded by HUD.</w:t>
      </w:r>
      <w:r>
        <w:rPr>
          <w:rFonts w:cs="Arial"/>
          <w:b/>
        </w:rPr>
        <w:t xml:space="preserve"> </w:t>
      </w:r>
      <w:r>
        <w:rPr>
          <w:rFonts w:cs="Arial"/>
        </w:rPr>
        <w:t>Detailed demographic information on the homeless population in Escondido, as provided by RTFH, are shown in the tables below.  No information is available for a rural population in Escondido.  </w:t>
      </w:r>
    </w:p>
    <w:p w14:paraId="7A8543D3" w14:textId="77777777" w:rsidR="00FA0F96" w:rsidRDefault="00905AF1">
      <w:pPr>
        <w:keepNext/>
        <w:widowControl w:val="0"/>
        <w:rPr>
          <w:b/>
          <w:sz w:val="24"/>
          <w:szCs w:val="24"/>
        </w:rPr>
      </w:pPr>
      <w:r>
        <w:rPr>
          <w:b/>
          <w:sz w:val="24"/>
          <w:szCs w:val="24"/>
        </w:rPr>
        <w:lastRenderedPageBreak/>
        <w:t xml:space="preserve">Homeless Needs Assessment </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473"/>
        <w:gridCol w:w="1406"/>
        <w:gridCol w:w="1510"/>
        <w:gridCol w:w="1682"/>
        <w:gridCol w:w="1525"/>
        <w:gridCol w:w="1682"/>
        <w:gridCol w:w="1682"/>
      </w:tblGrid>
      <w:tr w:rsidR="00FA0F96" w14:paraId="2DD28E94" w14:textId="77777777">
        <w:trPr>
          <w:cantSplit/>
          <w:tblHeader/>
        </w:trPr>
        <w:tc>
          <w:tcPr>
            <w:tcW w:w="13190" w:type="dxa"/>
            <w:gridSpan w:val="7"/>
            <w:tcBorders>
              <w:top w:val="nil"/>
              <w:left w:val="nil"/>
              <w:bottom w:val="single" w:sz="4" w:space="0" w:color="auto"/>
              <w:right w:val="nil"/>
            </w:tcBorders>
            <w:hideMark/>
          </w:tcPr>
          <w:p w14:paraId="65880271" w14:textId="77777777" w:rsidR="00FA0F96" w:rsidRDefault="00FA0F96">
            <w:pPr>
              <w:keepNext/>
              <w:widowControl w:val="0"/>
              <w:spacing w:after="0" w:line="240" w:lineRule="auto"/>
              <w:rPr>
                <w:b/>
              </w:rPr>
            </w:pPr>
          </w:p>
        </w:tc>
      </w:tr>
      <w:tr w:rsidR="00FA0F96" w14:paraId="40E9C280" w14:textId="77777777">
        <w:trPr>
          <w:cantSplit/>
          <w:tblHeader/>
        </w:trPr>
        <w:tc>
          <w:tcPr>
            <w:tcW w:w="2700" w:type="dxa"/>
            <w:tcBorders>
              <w:top w:val="single" w:sz="4" w:space="0" w:color="auto"/>
              <w:left w:val="single" w:sz="4" w:space="0" w:color="auto"/>
              <w:bottom w:val="single" w:sz="4" w:space="0" w:color="auto"/>
              <w:right w:val="single" w:sz="4" w:space="0" w:color="auto"/>
            </w:tcBorders>
            <w:hideMark/>
          </w:tcPr>
          <w:p w14:paraId="01B4A254" w14:textId="77777777" w:rsidR="00FA0F96" w:rsidRDefault="00905AF1">
            <w:pPr>
              <w:keepNext/>
              <w:widowControl w:val="0"/>
              <w:spacing w:after="0" w:line="240" w:lineRule="auto"/>
              <w:jc w:val="center"/>
              <w:rPr>
                <w:b/>
              </w:rPr>
            </w:pPr>
            <w:r>
              <w:rPr>
                <w:b/>
              </w:rPr>
              <w:t>Population</w:t>
            </w:r>
          </w:p>
        </w:tc>
        <w:tc>
          <w:tcPr>
            <w:tcW w:w="3240" w:type="dxa"/>
            <w:gridSpan w:val="2"/>
            <w:tcBorders>
              <w:top w:val="single" w:sz="4" w:space="0" w:color="auto"/>
              <w:left w:val="single" w:sz="4" w:space="0" w:color="auto"/>
              <w:bottom w:val="single" w:sz="4" w:space="0" w:color="auto"/>
              <w:right w:val="single" w:sz="4" w:space="0" w:color="auto"/>
            </w:tcBorders>
            <w:hideMark/>
          </w:tcPr>
          <w:p w14:paraId="09C42CD6" w14:textId="77777777" w:rsidR="00FA0F96" w:rsidRDefault="00905AF1">
            <w:pPr>
              <w:keepNext/>
              <w:widowControl w:val="0"/>
              <w:spacing w:after="0" w:line="240" w:lineRule="auto"/>
              <w:jc w:val="center"/>
              <w:rPr>
                <w:b/>
              </w:rPr>
            </w:pPr>
            <w:r>
              <w:rPr>
                <w:b/>
              </w:rPr>
              <w:t>Estimate the # of persons experiencing homelessness on a given night</w:t>
            </w:r>
          </w:p>
        </w:tc>
        <w:tc>
          <w:tcPr>
            <w:tcW w:w="1812" w:type="dxa"/>
            <w:tcBorders>
              <w:top w:val="single" w:sz="4" w:space="0" w:color="auto"/>
              <w:left w:val="single" w:sz="4" w:space="0" w:color="auto"/>
              <w:bottom w:val="single" w:sz="4" w:space="0" w:color="auto"/>
              <w:right w:val="single" w:sz="4" w:space="0" w:color="auto"/>
            </w:tcBorders>
            <w:hideMark/>
          </w:tcPr>
          <w:p w14:paraId="45F8C9B0" w14:textId="77777777" w:rsidR="00FA0F96" w:rsidRDefault="00905AF1">
            <w:pPr>
              <w:keepNext/>
              <w:widowControl w:val="0"/>
              <w:spacing w:after="0" w:line="240" w:lineRule="auto"/>
              <w:jc w:val="center"/>
              <w:rPr>
                <w:b/>
              </w:rPr>
            </w:pPr>
            <w:r>
              <w:rPr>
                <w:b/>
              </w:rPr>
              <w:t>Estimate the # experiencing homelessness each year</w:t>
            </w:r>
          </w:p>
        </w:tc>
        <w:tc>
          <w:tcPr>
            <w:tcW w:w="1813" w:type="dxa"/>
            <w:tcBorders>
              <w:top w:val="single" w:sz="4" w:space="0" w:color="auto"/>
              <w:left w:val="single" w:sz="4" w:space="0" w:color="auto"/>
              <w:bottom w:val="single" w:sz="4" w:space="0" w:color="auto"/>
              <w:right w:val="single" w:sz="4" w:space="0" w:color="auto"/>
            </w:tcBorders>
            <w:hideMark/>
          </w:tcPr>
          <w:p w14:paraId="745E3B64" w14:textId="77777777" w:rsidR="00FA0F96" w:rsidRDefault="00905AF1">
            <w:pPr>
              <w:keepNext/>
              <w:widowControl w:val="0"/>
              <w:spacing w:after="0" w:line="240" w:lineRule="auto"/>
              <w:jc w:val="center"/>
              <w:rPr>
                <w:b/>
              </w:rPr>
            </w:pPr>
            <w:r>
              <w:rPr>
                <w:b/>
              </w:rPr>
              <w:t>Estimate the # becoming homeless each year</w:t>
            </w:r>
          </w:p>
        </w:tc>
        <w:tc>
          <w:tcPr>
            <w:tcW w:w="1812" w:type="dxa"/>
            <w:tcBorders>
              <w:top w:val="single" w:sz="4" w:space="0" w:color="auto"/>
              <w:left w:val="single" w:sz="4" w:space="0" w:color="auto"/>
              <w:bottom w:val="single" w:sz="4" w:space="0" w:color="auto"/>
              <w:right w:val="single" w:sz="4" w:space="0" w:color="auto"/>
            </w:tcBorders>
            <w:hideMark/>
          </w:tcPr>
          <w:p w14:paraId="5E1973C5" w14:textId="77777777" w:rsidR="00FA0F96" w:rsidRDefault="00905AF1">
            <w:pPr>
              <w:keepNext/>
              <w:widowControl w:val="0"/>
              <w:spacing w:after="0" w:line="240" w:lineRule="auto"/>
              <w:jc w:val="center"/>
              <w:rPr>
                <w:b/>
              </w:rPr>
            </w:pPr>
            <w:r>
              <w:rPr>
                <w:b/>
              </w:rPr>
              <w:t>Estimate the # exiting homelessness each year</w:t>
            </w:r>
          </w:p>
        </w:tc>
        <w:tc>
          <w:tcPr>
            <w:tcW w:w="1813" w:type="dxa"/>
            <w:tcBorders>
              <w:top w:val="single" w:sz="4" w:space="0" w:color="auto"/>
              <w:left w:val="single" w:sz="4" w:space="0" w:color="auto"/>
              <w:bottom w:val="single" w:sz="4" w:space="0" w:color="auto"/>
              <w:right w:val="single" w:sz="4" w:space="0" w:color="auto"/>
            </w:tcBorders>
            <w:hideMark/>
          </w:tcPr>
          <w:p w14:paraId="117B43EE" w14:textId="77777777" w:rsidR="00FA0F96" w:rsidRDefault="00905AF1">
            <w:pPr>
              <w:keepNext/>
              <w:widowControl w:val="0"/>
              <w:spacing w:after="0" w:line="240" w:lineRule="auto"/>
              <w:jc w:val="center"/>
              <w:rPr>
                <w:b/>
              </w:rPr>
            </w:pPr>
            <w:r>
              <w:rPr>
                <w:b/>
              </w:rPr>
              <w:t>Estimate the # of days persons experience homelessness</w:t>
            </w:r>
          </w:p>
        </w:tc>
      </w:tr>
      <w:tr w:rsidR="00FA0F96" w14:paraId="296F6024" w14:textId="77777777">
        <w:trPr>
          <w:cantSplit/>
          <w:tblHeader/>
        </w:trPr>
        <w:tc>
          <w:tcPr>
            <w:tcW w:w="2700" w:type="dxa"/>
            <w:tcBorders>
              <w:top w:val="single" w:sz="4" w:space="0" w:color="auto"/>
              <w:left w:val="single" w:sz="4" w:space="0" w:color="auto"/>
              <w:bottom w:val="single" w:sz="4" w:space="0" w:color="auto"/>
              <w:right w:val="single" w:sz="4" w:space="0" w:color="auto"/>
            </w:tcBorders>
          </w:tcPr>
          <w:p w14:paraId="62D77573" w14:textId="77777777" w:rsidR="00FA0F96" w:rsidRDefault="00FA0F96">
            <w:pPr>
              <w:keepNext/>
              <w:widowControl w:val="0"/>
              <w:spacing w:after="0" w:line="240" w:lineRule="auto"/>
              <w:jc w:val="center"/>
              <w:rPr>
                <w:b/>
              </w:rPr>
            </w:pPr>
          </w:p>
        </w:tc>
        <w:tc>
          <w:tcPr>
            <w:tcW w:w="1620" w:type="dxa"/>
            <w:tcBorders>
              <w:top w:val="single" w:sz="4" w:space="0" w:color="auto"/>
              <w:left w:val="single" w:sz="4" w:space="0" w:color="auto"/>
              <w:bottom w:val="single" w:sz="4" w:space="0" w:color="auto"/>
              <w:right w:val="single" w:sz="4" w:space="0" w:color="auto"/>
            </w:tcBorders>
            <w:hideMark/>
          </w:tcPr>
          <w:p w14:paraId="7EC1AB85" w14:textId="77777777" w:rsidR="00FA0F96" w:rsidRDefault="00905AF1">
            <w:pPr>
              <w:keepNext/>
              <w:widowControl w:val="0"/>
              <w:spacing w:after="0" w:line="240" w:lineRule="auto"/>
              <w:jc w:val="center"/>
              <w:rPr>
                <w:b/>
                <w:szCs w:val="26"/>
              </w:rPr>
            </w:pPr>
            <w:r>
              <w:rPr>
                <w:b/>
              </w:rPr>
              <w:t>Sheltered</w:t>
            </w:r>
          </w:p>
        </w:tc>
        <w:tc>
          <w:tcPr>
            <w:tcW w:w="1620" w:type="dxa"/>
            <w:tcBorders>
              <w:top w:val="single" w:sz="4" w:space="0" w:color="auto"/>
              <w:left w:val="single" w:sz="4" w:space="0" w:color="auto"/>
              <w:bottom w:val="single" w:sz="4" w:space="0" w:color="auto"/>
              <w:right w:val="single" w:sz="4" w:space="0" w:color="auto"/>
            </w:tcBorders>
            <w:hideMark/>
          </w:tcPr>
          <w:p w14:paraId="66DDF8FC" w14:textId="77777777" w:rsidR="00FA0F96" w:rsidRDefault="00905AF1">
            <w:pPr>
              <w:keepNext/>
              <w:widowControl w:val="0"/>
              <w:spacing w:after="0" w:line="240" w:lineRule="auto"/>
              <w:jc w:val="center"/>
              <w:rPr>
                <w:b/>
                <w:szCs w:val="26"/>
              </w:rPr>
            </w:pPr>
            <w:r>
              <w:rPr>
                <w:b/>
              </w:rPr>
              <w:t>Unsheltered</w:t>
            </w:r>
          </w:p>
        </w:tc>
        <w:tc>
          <w:tcPr>
            <w:tcW w:w="1812" w:type="dxa"/>
            <w:tcBorders>
              <w:top w:val="single" w:sz="4" w:space="0" w:color="auto"/>
              <w:left w:val="single" w:sz="4" w:space="0" w:color="auto"/>
              <w:bottom w:val="single" w:sz="4" w:space="0" w:color="auto"/>
              <w:right w:val="single" w:sz="4" w:space="0" w:color="auto"/>
            </w:tcBorders>
          </w:tcPr>
          <w:p w14:paraId="6CA5DC7F" w14:textId="77777777" w:rsidR="00FA0F96" w:rsidRDefault="00FA0F96">
            <w:pPr>
              <w:keepNext/>
              <w:widowControl w:val="0"/>
              <w:spacing w:after="0" w:line="240" w:lineRule="auto"/>
              <w:jc w:val="center"/>
              <w:rPr>
                <w:b/>
              </w:rPr>
            </w:pPr>
          </w:p>
        </w:tc>
        <w:tc>
          <w:tcPr>
            <w:tcW w:w="1813" w:type="dxa"/>
            <w:tcBorders>
              <w:top w:val="single" w:sz="4" w:space="0" w:color="auto"/>
              <w:left w:val="single" w:sz="4" w:space="0" w:color="auto"/>
              <w:bottom w:val="single" w:sz="4" w:space="0" w:color="auto"/>
              <w:right w:val="single" w:sz="4" w:space="0" w:color="auto"/>
            </w:tcBorders>
          </w:tcPr>
          <w:p w14:paraId="3208E521" w14:textId="77777777" w:rsidR="00FA0F96" w:rsidRDefault="00FA0F96">
            <w:pPr>
              <w:keepNext/>
              <w:widowControl w:val="0"/>
              <w:spacing w:after="0" w:line="240" w:lineRule="auto"/>
              <w:jc w:val="center"/>
              <w:rPr>
                <w:b/>
              </w:rPr>
            </w:pPr>
          </w:p>
        </w:tc>
        <w:tc>
          <w:tcPr>
            <w:tcW w:w="1812" w:type="dxa"/>
            <w:tcBorders>
              <w:top w:val="single" w:sz="4" w:space="0" w:color="auto"/>
              <w:left w:val="single" w:sz="4" w:space="0" w:color="auto"/>
              <w:bottom w:val="single" w:sz="4" w:space="0" w:color="auto"/>
              <w:right w:val="single" w:sz="4" w:space="0" w:color="auto"/>
            </w:tcBorders>
          </w:tcPr>
          <w:p w14:paraId="1A4AF988" w14:textId="77777777" w:rsidR="00FA0F96" w:rsidRDefault="00FA0F96">
            <w:pPr>
              <w:keepNext/>
              <w:widowControl w:val="0"/>
              <w:spacing w:after="0" w:line="240" w:lineRule="auto"/>
              <w:jc w:val="center"/>
              <w:rPr>
                <w:b/>
              </w:rPr>
            </w:pPr>
          </w:p>
        </w:tc>
        <w:tc>
          <w:tcPr>
            <w:tcW w:w="1813" w:type="dxa"/>
            <w:tcBorders>
              <w:top w:val="single" w:sz="4" w:space="0" w:color="auto"/>
              <w:left w:val="single" w:sz="4" w:space="0" w:color="auto"/>
              <w:bottom w:val="single" w:sz="4" w:space="0" w:color="auto"/>
              <w:right w:val="single" w:sz="4" w:space="0" w:color="auto"/>
            </w:tcBorders>
          </w:tcPr>
          <w:p w14:paraId="4953A861" w14:textId="77777777" w:rsidR="00FA0F96" w:rsidRDefault="00FA0F96">
            <w:pPr>
              <w:keepNext/>
              <w:widowControl w:val="0"/>
              <w:spacing w:after="0" w:line="240" w:lineRule="auto"/>
              <w:jc w:val="center"/>
              <w:rPr>
                <w:b/>
              </w:rPr>
            </w:pPr>
          </w:p>
        </w:tc>
      </w:tr>
      <w:tr w:rsidR="00E75B90" w14:paraId="288436CB" w14:textId="77777777">
        <w:trPr>
          <w:cantSplit/>
        </w:trPr>
        <w:tc>
          <w:tcPr>
            <w:tcW w:w="0" w:type="auto"/>
            <w:tcBorders>
              <w:top w:val="single" w:sz="4" w:space="0" w:color="auto"/>
              <w:left w:val="single" w:sz="4" w:space="0" w:color="auto"/>
              <w:bottom w:val="single" w:sz="4" w:space="0" w:color="auto"/>
              <w:right w:val="single" w:sz="4" w:space="0" w:color="auto"/>
            </w:tcBorders>
          </w:tcPr>
          <w:p w14:paraId="30C802D2" w14:textId="77777777" w:rsidR="00E75B90" w:rsidRDefault="00905AF1">
            <w:pPr>
              <w:spacing w:beforeAutospacing="1" w:afterAutospacing="1"/>
            </w:pPr>
            <w:r>
              <w:rPr>
                <w:color w:val="000000"/>
              </w:rPr>
              <w:t>Persons in Households with Adult(s) and Child(ren)</w:t>
            </w:r>
          </w:p>
        </w:tc>
        <w:tc>
          <w:tcPr>
            <w:tcW w:w="0" w:type="auto"/>
            <w:tcBorders>
              <w:top w:val="single" w:sz="4" w:space="0" w:color="auto"/>
              <w:left w:val="single" w:sz="4" w:space="0" w:color="auto"/>
              <w:bottom w:val="single" w:sz="4" w:space="0" w:color="auto"/>
              <w:right w:val="single" w:sz="4" w:space="0" w:color="auto"/>
            </w:tcBorders>
            <w:vAlign w:val="bottom"/>
          </w:tcPr>
          <w:p w14:paraId="0420FF8B" w14:textId="77777777" w:rsidR="00E75B90" w:rsidRDefault="00905AF1">
            <w:pPr>
              <w:spacing w:beforeAutospacing="1" w:afterAutospacing="1"/>
              <w:jc w:val="right"/>
            </w:pPr>
            <w:r>
              <w:rPr>
                <w:color w:val="000000"/>
              </w:rPr>
              <w:t>10</w:t>
            </w:r>
          </w:p>
        </w:tc>
        <w:tc>
          <w:tcPr>
            <w:tcW w:w="0" w:type="auto"/>
            <w:tcBorders>
              <w:top w:val="single" w:sz="4" w:space="0" w:color="auto"/>
              <w:left w:val="single" w:sz="4" w:space="0" w:color="auto"/>
              <w:bottom w:val="single" w:sz="4" w:space="0" w:color="auto"/>
              <w:right w:val="single" w:sz="4" w:space="0" w:color="auto"/>
            </w:tcBorders>
            <w:vAlign w:val="bottom"/>
          </w:tcPr>
          <w:p w14:paraId="00F83564" w14:textId="77777777" w:rsidR="00E75B90" w:rsidRDefault="00905AF1">
            <w:pPr>
              <w:spacing w:beforeAutospacing="1" w:afterAutospacing="1"/>
              <w:jc w:val="right"/>
            </w:pPr>
            <w:r>
              <w:rPr>
                <w:color w:val="000000"/>
              </w:rPr>
              <w:t>74</w:t>
            </w:r>
          </w:p>
        </w:tc>
        <w:tc>
          <w:tcPr>
            <w:tcW w:w="0" w:type="auto"/>
            <w:tcBorders>
              <w:top w:val="single" w:sz="4" w:space="0" w:color="auto"/>
              <w:left w:val="single" w:sz="4" w:space="0" w:color="auto"/>
              <w:bottom w:val="single" w:sz="4" w:space="0" w:color="auto"/>
              <w:right w:val="single" w:sz="4" w:space="0" w:color="auto"/>
            </w:tcBorders>
            <w:vAlign w:val="bottom"/>
          </w:tcPr>
          <w:p w14:paraId="4D24F227" w14:textId="77777777" w:rsidR="00E75B90" w:rsidRDefault="00905AF1">
            <w:pPr>
              <w:spacing w:beforeAutospacing="1" w:afterAutospacing="1"/>
              <w:jc w:val="right"/>
            </w:pPr>
            <w:r>
              <w:rPr>
                <w:color w:val="000000"/>
              </w:rPr>
              <w:t>916</w:t>
            </w:r>
          </w:p>
        </w:tc>
        <w:tc>
          <w:tcPr>
            <w:tcW w:w="0" w:type="auto"/>
            <w:tcBorders>
              <w:top w:val="single" w:sz="4" w:space="0" w:color="auto"/>
              <w:left w:val="single" w:sz="4" w:space="0" w:color="auto"/>
              <w:bottom w:val="single" w:sz="4" w:space="0" w:color="auto"/>
              <w:right w:val="single" w:sz="4" w:space="0" w:color="auto"/>
            </w:tcBorders>
            <w:vAlign w:val="bottom"/>
          </w:tcPr>
          <w:p w14:paraId="1D6A9E2F" w14:textId="77777777" w:rsidR="00E75B90" w:rsidRDefault="00905AF1">
            <w:pPr>
              <w:spacing w:beforeAutospacing="1" w:afterAutospacing="1"/>
              <w:jc w:val="right"/>
            </w:pPr>
            <w:r>
              <w:rPr>
                <w:color w:val="000000"/>
              </w:rPr>
              <w:t>208</w:t>
            </w:r>
          </w:p>
        </w:tc>
        <w:tc>
          <w:tcPr>
            <w:tcW w:w="0" w:type="auto"/>
            <w:tcBorders>
              <w:top w:val="single" w:sz="4" w:space="0" w:color="auto"/>
              <w:left w:val="single" w:sz="4" w:space="0" w:color="auto"/>
              <w:bottom w:val="single" w:sz="4" w:space="0" w:color="auto"/>
              <w:right w:val="single" w:sz="4" w:space="0" w:color="auto"/>
            </w:tcBorders>
            <w:vAlign w:val="bottom"/>
          </w:tcPr>
          <w:p w14:paraId="1E43321D" w14:textId="77777777" w:rsidR="00E75B90" w:rsidRDefault="00905AF1">
            <w:pPr>
              <w:spacing w:beforeAutospacing="1" w:afterAutospacing="1"/>
              <w:jc w:val="right"/>
            </w:pPr>
            <w:r>
              <w:rPr>
                <w:color w:val="000000"/>
              </w:rPr>
              <w:t>191</w:t>
            </w:r>
          </w:p>
        </w:tc>
        <w:tc>
          <w:tcPr>
            <w:tcW w:w="0" w:type="auto"/>
            <w:tcBorders>
              <w:top w:val="single" w:sz="4" w:space="0" w:color="auto"/>
              <w:left w:val="single" w:sz="4" w:space="0" w:color="auto"/>
              <w:bottom w:val="single" w:sz="4" w:space="0" w:color="auto"/>
              <w:right w:val="single" w:sz="4" w:space="0" w:color="auto"/>
            </w:tcBorders>
            <w:vAlign w:val="bottom"/>
          </w:tcPr>
          <w:p w14:paraId="12E64F7D" w14:textId="77777777" w:rsidR="00E75B90" w:rsidRDefault="00905AF1">
            <w:pPr>
              <w:spacing w:beforeAutospacing="1" w:afterAutospacing="1"/>
              <w:jc w:val="right"/>
            </w:pPr>
            <w:r>
              <w:rPr>
                <w:color w:val="000000"/>
              </w:rPr>
              <w:t>0</w:t>
            </w:r>
          </w:p>
        </w:tc>
      </w:tr>
      <w:tr w:rsidR="00E75B90" w14:paraId="37E50DC8" w14:textId="77777777">
        <w:trPr>
          <w:cantSplit/>
        </w:trPr>
        <w:tc>
          <w:tcPr>
            <w:tcW w:w="0" w:type="auto"/>
            <w:tcBorders>
              <w:top w:val="single" w:sz="4" w:space="0" w:color="auto"/>
              <w:left w:val="single" w:sz="4" w:space="0" w:color="auto"/>
              <w:bottom w:val="single" w:sz="4" w:space="0" w:color="auto"/>
              <w:right w:val="single" w:sz="4" w:space="0" w:color="auto"/>
            </w:tcBorders>
          </w:tcPr>
          <w:p w14:paraId="7336CF0D" w14:textId="77777777" w:rsidR="00E75B90" w:rsidRDefault="00905AF1">
            <w:pPr>
              <w:spacing w:beforeAutospacing="1" w:afterAutospacing="1"/>
            </w:pPr>
            <w:r>
              <w:rPr>
                <w:color w:val="000000"/>
              </w:rPr>
              <w:t>Persons in Households with Only Children</w:t>
            </w:r>
          </w:p>
        </w:tc>
        <w:tc>
          <w:tcPr>
            <w:tcW w:w="0" w:type="auto"/>
            <w:tcBorders>
              <w:top w:val="single" w:sz="4" w:space="0" w:color="auto"/>
              <w:left w:val="single" w:sz="4" w:space="0" w:color="auto"/>
              <w:bottom w:val="single" w:sz="4" w:space="0" w:color="auto"/>
              <w:right w:val="single" w:sz="4" w:space="0" w:color="auto"/>
            </w:tcBorders>
            <w:vAlign w:val="bottom"/>
          </w:tcPr>
          <w:p w14:paraId="18B2269A" w14:textId="77777777" w:rsidR="00E75B90" w:rsidRDefault="00905AF1">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057FA59C" w14:textId="77777777" w:rsidR="00E75B90" w:rsidRDefault="00905AF1">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0D0105FA" w14:textId="77777777" w:rsidR="00E75B90" w:rsidRDefault="00905AF1">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7B4EF30D" w14:textId="77777777" w:rsidR="00E75B90" w:rsidRDefault="00905AF1">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1ECF3282" w14:textId="77777777" w:rsidR="00E75B90" w:rsidRDefault="00905AF1">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0DD17793" w14:textId="77777777" w:rsidR="00E75B90" w:rsidRDefault="00905AF1">
            <w:pPr>
              <w:spacing w:beforeAutospacing="1" w:afterAutospacing="1"/>
              <w:jc w:val="right"/>
            </w:pPr>
            <w:r>
              <w:rPr>
                <w:color w:val="000000"/>
              </w:rPr>
              <w:t>0</w:t>
            </w:r>
          </w:p>
        </w:tc>
      </w:tr>
      <w:tr w:rsidR="00E75B90" w14:paraId="5A7A986F" w14:textId="77777777">
        <w:trPr>
          <w:cantSplit/>
        </w:trPr>
        <w:tc>
          <w:tcPr>
            <w:tcW w:w="0" w:type="auto"/>
            <w:tcBorders>
              <w:top w:val="single" w:sz="4" w:space="0" w:color="auto"/>
              <w:left w:val="single" w:sz="4" w:space="0" w:color="auto"/>
              <w:bottom w:val="single" w:sz="4" w:space="0" w:color="auto"/>
              <w:right w:val="single" w:sz="4" w:space="0" w:color="auto"/>
            </w:tcBorders>
          </w:tcPr>
          <w:p w14:paraId="694E8127" w14:textId="77777777" w:rsidR="00E75B90" w:rsidRDefault="00905AF1">
            <w:pPr>
              <w:spacing w:beforeAutospacing="1" w:afterAutospacing="1"/>
            </w:pPr>
            <w:r>
              <w:rPr>
                <w:color w:val="000000"/>
              </w:rPr>
              <w:t>Persons in Households with Only Adults</w:t>
            </w:r>
          </w:p>
        </w:tc>
        <w:tc>
          <w:tcPr>
            <w:tcW w:w="0" w:type="auto"/>
            <w:tcBorders>
              <w:top w:val="single" w:sz="4" w:space="0" w:color="auto"/>
              <w:left w:val="single" w:sz="4" w:space="0" w:color="auto"/>
              <w:bottom w:val="single" w:sz="4" w:space="0" w:color="auto"/>
              <w:right w:val="single" w:sz="4" w:space="0" w:color="auto"/>
            </w:tcBorders>
            <w:vAlign w:val="bottom"/>
          </w:tcPr>
          <w:p w14:paraId="03BDAAA9" w14:textId="77777777" w:rsidR="00E75B90" w:rsidRDefault="00905AF1">
            <w:pPr>
              <w:spacing w:beforeAutospacing="1" w:afterAutospacing="1"/>
              <w:jc w:val="right"/>
            </w:pPr>
            <w:r>
              <w:rPr>
                <w:color w:val="000000"/>
              </w:rPr>
              <w:t>391</w:t>
            </w:r>
          </w:p>
        </w:tc>
        <w:tc>
          <w:tcPr>
            <w:tcW w:w="0" w:type="auto"/>
            <w:tcBorders>
              <w:top w:val="single" w:sz="4" w:space="0" w:color="auto"/>
              <w:left w:val="single" w:sz="4" w:space="0" w:color="auto"/>
              <w:bottom w:val="single" w:sz="4" w:space="0" w:color="auto"/>
              <w:right w:val="single" w:sz="4" w:space="0" w:color="auto"/>
            </w:tcBorders>
            <w:vAlign w:val="bottom"/>
          </w:tcPr>
          <w:p w14:paraId="1E48C1AE" w14:textId="77777777" w:rsidR="00E75B90" w:rsidRDefault="00905AF1">
            <w:pPr>
              <w:spacing w:beforeAutospacing="1" w:afterAutospacing="1"/>
              <w:jc w:val="right"/>
            </w:pPr>
            <w:r>
              <w:rPr>
                <w:color w:val="000000"/>
              </w:rPr>
              <w:t>113</w:t>
            </w:r>
          </w:p>
        </w:tc>
        <w:tc>
          <w:tcPr>
            <w:tcW w:w="0" w:type="auto"/>
            <w:tcBorders>
              <w:top w:val="single" w:sz="4" w:space="0" w:color="auto"/>
              <w:left w:val="single" w:sz="4" w:space="0" w:color="auto"/>
              <w:bottom w:val="single" w:sz="4" w:space="0" w:color="auto"/>
              <w:right w:val="single" w:sz="4" w:space="0" w:color="auto"/>
            </w:tcBorders>
            <w:vAlign w:val="bottom"/>
          </w:tcPr>
          <w:p w14:paraId="683AF119" w14:textId="77777777" w:rsidR="00E75B90" w:rsidRDefault="00905AF1">
            <w:pPr>
              <w:spacing w:beforeAutospacing="1" w:afterAutospacing="1"/>
              <w:jc w:val="right"/>
            </w:pPr>
            <w:r>
              <w:rPr>
                <w:color w:val="000000"/>
              </w:rPr>
              <w:t>1,296</w:t>
            </w:r>
          </w:p>
        </w:tc>
        <w:tc>
          <w:tcPr>
            <w:tcW w:w="0" w:type="auto"/>
            <w:tcBorders>
              <w:top w:val="single" w:sz="4" w:space="0" w:color="auto"/>
              <w:left w:val="single" w:sz="4" w:space="0" w:color="auto"/>
              <w:bottom w:val="single" w:sz="4" w:space="0" w:color="auto"/>
              <w:right w:val="single" w:sz="4" w:space="0" w:color="auto"/>
            </w:tcBorders>
            <w:vAlign w:val="bottom"/>
          </w:tcPr>
          <w:p w14:paraId="38403176" w14:textId="77777777" w:rsidR="00E75B90" w:rsidRDefault="00905AF1">
            <w:pPr>
              <w:spacing w:beforeAutospacing="1" w:afterAutospacing="1"/>
              <w:jc w:val="right"/>
            </w:pPr>
            <w:r>
              <w:rPr>
                <w:color w:val="000000"/>
              </w:rPr>
              <w:t>370</w:t>
            </w:r>
          </w:p>
        </w:tc>
        <w:tc>
          <w:tcPr>
            <w:tcW w:w="0" w:type="auto"/>
            <w:tcBorders>
              <w:top w:val="single" w:sz="4" w:space="0" w:color="auto"/>
              <w:left w:val="single" w:sz="4" w:space="0" w:color="auto"/>
              <w:bottom w:val="single" w:sz="4" w:space="0" w:color="auto"/>
              <w:right w:val="single" w:sz="4" w:space="0" w:color="auto"/>
            </w:tcBorders>
            <w:vAlign w:val="bottom"/>
          </w:tcPr>
          <w:p w14:paraId="11B64C7E" w14:textId="77777777" w:rsidR="00E75B90" w:rsidRDefault="00905AF1">
            <w:pPr>
              <w:spacing w:beforeAutospacing="1" w:afterAutospacing="1"/>
              <w:jc w:val="right"/>
            </w:pPr>
            <w:r>
              <w:rPr>
                <w:color w:val="000000"/>
              </w:rPr>
              <w:t>164</w:t>
            </w:r>
          </w:p>
        </w:tc>
        <w:tc>
          <w:tcPr>
            <w:tcW w:w="0" w:type="auto"/>
            <w:tcBorders>
              <w:top w:val="single" w:sz="4" w:space="0" w:color="auto"/>
              <w:left w:val="single" w:sz="4" w:space="0" w:color="auto"/>
              <w:bottom w:val="single" w:sz="4" w:space="0" w:color="auto"/>
              <w:right w:val="single" w:sz="4" w:space="0" w:color="auto"/>
            </w:tcBorders>
            <w:vAlign w:val="bottom"/>
          </w:tcPr>
          <w:p w14:paraId="19A14256" w14:textId="77777777" w:rsidR="00E75B90" w:rsidRDefault="00905AF1">
            <w:pPr>
              <w:spacing w:beforeAutospacing="1" w:afterAutospacing="1"/>
              <w:jc w:val="right"/>
            </w:pPr>
            <w:r>
              <w:rPr>
                <w:color w:val="000000"/>
              </w:rPr>
              <w:t>0</w:t>
            </w:r>
          </w:p>
        </w:tc>
      </w:tr>
      <w:tr w:rsidR="00E75B90" w14:paraId="24937D65" w14:textId="77777777">
        <w:trPr>
          <w:cantSplit/>
        </w:trPr>
        <w:tc>
          <w:tcPr>
            <w:tcW w:w="0" w:type="auto"/>
            <w:tcBorders>
              <w:top w:val="single" w:sz="4" w:space="0" w:color="auto"/>
              <w:left w:val="single" w:sz="4" w:space="0" w:color="auto"/>
              <w:bottom w:val="single" w:sz="4" w:space="0" w:color="auto"/>
              <w:right w:val="single" w:sz="4" w:space="0" w:color="auto"/>
            </w:tcBorders>
          </w:tcPr>
          <w:p w14:paraId="2C36C732" w14:textId="77777777" w:rsidR="00E75B90" w:rsidRDefault="00905AF1">
            <w:pPr>
              <w:spacing w:beforeAutospacing="1" w:afterAutospacing="1"/>
            </w:pPr>
            <w:r>
              <w:rPr>
                <w:color w:val="000000"/>
              </w:rPr>
              <w:t>Chronically Homeless Individuals</w:t>
            </w:r>
          </w:p>
        </w:tc>
        <w:tc>
          <w:tcPr>
            <w:tcW w:w="0" w:type="auto"/>
            <w:tcBorders>
              <w:top w:val="single" w:sz="4" w:space="0" w:color="auto"/>
              <w:left w:val="single" w:sz="4" w:space="0" w:color="auto"/>
              <w:bottom w:val="single" w:sz="4" w:space="0" w:color="auto"/>
              <w:right w:val="single" w:sz="4" w:space="0" w:color="auto"/>
            </w:tcBorders>
            <w:vAlign w:val="bottom"/>
          </w:tcPr>
          <w:p w14:paraId="4C84A015" w14:textId="77777777" w:rsidR="00E75B90" w:rsidRDefault="00905AF1">
            <w:pPr>
              <w:spacing w:beforeAutospacing="1" w:afterAutospacing="1"/>
              <w:jc w:val="right"/>
            </w:pPr>
            <w:r>
              <w:rPr>
                <w:color w:val="000000"/>
              </w:rPr>
              <w:t>191</w:t>
            </w:r>
          </w:p>
        </w:tc>
        <w:tc>
          <w:tcPr>
            <w:tcW w:w="0" w:type="auto"/>
            <w:tcBorders>
              <w:top w:val="single" w:sz="4" w:space="0" w:color="auto"/>
              <w:left w:val="single" w:sz="4" w:space="0" w:color="auto"/>
              <w:bottom w:val="single" w:sz="4" w:space="0" w:color="auto"/>
              <w:right w:val="single" w:sz="4" w:space="0" w:color="auto"/>
            </w:tcBorders>
            <w:vAlign w:val="bottom"/>
          </w:tcPr>
          <w:p w14:paraId="16FE1415" w14:textId="77777777" w:rsidR="00E75B90" w:rsidRDefault="00905AF1">
            <w:pPr>
              <w:spacing w:beforeAutospacing="1" w:afterAutospacing="1"/>
              <w:jc w:val="right"/>
            </w:pPr>
            <w:r>
              <w:rPr>
                <w:color w:val="000000"/>
              </w:rPr>
              <w:t>37</w:t>
            </w:r>
          </w:p>
        </w:tc>
        <w:tc>
          <w:tcPr>
            <w:tcW w:w="0" w:type="auto"/>
            <w:tcBorders>
              <w:top w:val="single" w:sz="4" w:space="0" w:color="auto"/>
              <w:left w:val="single" w:sz="4" w:space="0" w:color="auto"/>
              <w:bottom w:val="single" w:sz="4" w:space="0" w:color="auto"/>
              <w:right w:val="single" w:sz="4" w:space="0" w:color="auto"/>
            </w:tcBorders>
            <w:vAlign w:val="bottom"/>
          </w:tcPr>
          <w:p w14:paraId="2C5523ED" w14:textId="77777777" w:rsidR="00E75B90" w:rsidRDefault="00905AF1">
            <w:pPr>
              <w:spacing w:beforeAutospacing="1" w:afterAutospacing="1"/>
              <w:jc w:val="right"/>
            </w:pPr>
            <w:r>
              <w:rPr>
                <w:color w:val="000000"/>
              </w:rPr>
              <w:t>582</w:t>
            </w:r>
          </w:p>
        </w:tc>
        <w:tc>
          <w:tcPr>
            <w:tcW w:w="0" w:type="auto"/>
            <w:tcBorders>
              <w:top w:val="single" w:sz="4" w:space="0" w:color="auto"/>
              <w:left w:val="single" w:sz="4" w:space="0" w:color="auto"/>
              <w:bottom w:val="single" w:sz="4" w:space="0" w:color="auto"/>
              <w:right w:val="single" w:sz="4" w:space="0" w:color="auto"/>
            </w:tcBorders>
            <w:vAlign w:val="bottom"/>
          </w:tcPr>
          <w:p w14:paraId="594FFAB6" w14:textId="77777777" w:rsidR="00E75B90" w:rsidRDefault="00905AF1">
            <w:pPr>
              <w:spacing w:beforeAutospacing="1" w:afterAutospacing="1"/>
              <w:jc w:val="right"/>
            </w:pPr>
            <w:r>
              <w:rPr>
                <w:color w:val="000000"/>
              </w:rPr>
              <w:t>116</w:t>
            </w:r>
          </w:p>
        </w:tc>
        <w:tc>
          <w:tcPr>
            <w:tcW w:w="0" w:type="auto"/>
            <w:tcBorders>
              <w:top w:val="single" w:sz="4" w:space="0" w:color="auto"/>
              <w:left w:val="single" w:sz="4" w:space="0" w:color="auto"/>
              <w:bottom w:val="single" w:sz="4" w:space="0" w:color="auto"/>
              <w:right w:val="single" w:sz="4" w:space="0" w:color="auto"/>
            </w:tcBorders>
            <w:vAlign w:val="bottom"/>
          </w:tcPr>
          <w:p w14:paraId="6C51FA1F" w14:textId="77777777" w:rsidR="00E75B90" w:rsidRDefault="00905AF1">
            <w:pPr>
              <w:spacing w:beforeAutospacing="1" w:afterAutospacing="1"/>
              <w:jc w:val="right"/>
            </w:pPr>
            <w:r>
              <w:rPr>
                <w:color w:val="000000"/>
              </w:rPr>
              <w:t>63</w:t>
            </w:r>
          </w:p>
        </w:tc>
        <w:tc>
          <w:tcPr>
            <w:tcW w:w="0" w:type="auto"/>
            <w:tcBorders>
              <w:top w:val="single" w:sz="4" w:space="0" w:color="auto"/>
              <w:left w:val="single" w:sz="4" w:space="0" w:color="auto"/>
              <w:bottom w:val="single" w:sz="4" w:space="0" w:color="auto"/>
              <w:right w:val="single" w:sz="4" w:space="0" w:color="auto"/>
            </w:tcBorders>
            <w:vAlign w:val="bottom"/>
          </w:tcPr>
          <w:p w14:paraId="1FF56795" w14:textId="77777777" w:rsidR="00E75B90" w:rsidRDefault="00905AF1">
            <w:pPr>
              <w:spacing w:beforeAutospacing="1" w:afterAutospacing="1"/>
              <w:jc w:val="right"/>
            </w:pPr>
            <w:r>
              <w:rPr>
                <w:color w:val="000000"/>
              </w:rPr>
              <w:t>0</w:t>
            </w:r>
          </w:p>
        </w:tc>
      </w:tr>
      <w:tr w:rsidR="00E75B90" w14:paraId="289FC2AA" w14:textId="77777777">
        <w:trPr>
          <w:cantSplit/>
        </w:trPr>
        <w:tc>
          <w:tcPr>
            <w:tcW w:w="0" w:type="auto"/>
            <w:tcBorders>
              <w:top w:val="single" w:sz="4" w:space="0" w:color="auto"/>
              <w:left w:val="single" w:sz="4" w:space="0" w:color="auto"/>
              <w:bottom w:val="single" w:sz="4" w:space="0" w:color="auto"/>
              <w:right w:val="single" w:sz="4" w:space="0" w:color="auto"/>
            </w:tcBorders>
          </w:tcPr>
          <w:p w14:paraId="493E635B" w14:textId="77777777" w:rsidR="00E75B90" w:rsidRDefault="00905AF1">
            <w:pPr>
              <w:spacing w:beforeAutospacing="1" w:afterAutospacing="1"/>
            </w:pPr>
            <w:r>
              <w:rPr>
                <w:color w:val="000000"/>
              </w:rPr>
              <w:t>Chronically Homeless Families</w:t>
            </w:r>
          </w:p>
        </w:tc>
        <w:tc>
          <w:tcPr>
            <w:tcW w:w="0" w:type="auto"/>
            <w:tcBorders>
              <w:top w:val="single" w:sz="4" w:space="0" w:color="auto"/>
              <w:left w:val="single" w:sz="4" w:space="0" w:color="auto"/>
              <w:bottom w:val="single" w:sz="4" w:space="0" w:color="auto"/>
              <w:right w:val="single" w:sz="4" w:space="0" w:color="auto"/>
            </w:tcBorders>
            <w:vAlign w:val="bottom"/>
          </w:tcPr>
          <w:p w14:paraId="797687D3" w14:textId="77777777" w:rsidR="00E75B90" w:rsidRDefault="00905AF1">
            <w:pPr>
              <w:spacing w:beforeAutospacing="1" w:afterAutospacing="1"/>
              <w:jc w:val="right"/>
            </w:pPr>
            <w:r>
              <w:rPr>
                <w:color w:val="000000"/>
              </w:rPr>
              <w:t>10</w:t>
            </w:r>
          </w:p>
        </w:tc>
        <w:tc>
          <w:tcPr>
            <w:tcW w:w="0" w:type="auto"/>
            <w:tcBorders>
              <w:top w:val="single" w:sz="4" w:space="0" w:color="auto"/>
              <w:left w:val="single" w:sz="4" w:space="0" w:color="auto"/>
              <w:bottom w:val="single" w:sz="4" w:space="0" w:color="auto"/>
              <w:right w:val="single" w:sz="4" w:space="0" w:color="auto"/>
            </w:tcBorders>
            <w:vAlign w:val="bottom"/>
          </w:tcPr>
          <w:p w14:paraId="5345ADD3" w14:textId="77777777" w:rsidR="00E75B90" w:rsidRDefault="00905AF1">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332A6161" w14:textId="77777777" w:rsidR="00E75B90" w:rsidRDefault="00905AF1">
            <w:pPr>
              <w:spacing w:beforeAutospacing="1" w:afterAutospacing="1"/>
              <w:jc w:val="right"/>
            </w:pPr>
            <w:r>
              <w:rPr>
                <w:color w:val="000000"/>
              </w:rPr>
              <w:t>323</w:t>
            </w:r>
          </w:p>
        </w:tc>
        <w:tc>
          <w:tcPr>
            <w:tcW w:w="0" w:type="auto"/>
            <w:tcBorders>
              <w:top w:val="single" w:sz="4" w:space="0" w:color="auto"/>
              <w:left w:val="single" w:sz="4" w:space="0" w:color="auto"/>
              <w:bottom w:val="single" w:sz="4" w:space="0" w:color="auto"/>
              <w:right w:val="single" w:sz="4" w:space="0" w:color="auto"/>
            </w:tcBorders>
            <w:vAlign w:val="bottom"/>
          </w:tcPr>
          <w:p w14:paraId="7BE68506" w14:textId="77777777" w:rsidR="00E75B90" w:rsidRDefault="00905AF1">
            <w:pPr>
              <w:spacing w:beforeAutospacing="1" w:afterAutospacing="1"/>
              <w:jc w:val="right"/>
            </w:pPr>
            <w:r>
              <w:rPr>
                <w:color w:val="000000"/>
              </w:rPr>
              <w:t>37</w:t>
            </w:r>
          </w:p>
        </w:tc>
        <w:tc>
          <w:tcPr>
            <w:tcW w:w="0" w:type="auto"/>
            <w:tcBorders>
              <w:top w:val="single" w:sz="4" w:space="0" w:color="auto"/>
              <w:left w:val="single" w:sz="4" w:space="0" w:color="auto"/>
              <w:bottom w:val="single" w:sz="4" w:space="0" w:color="auto"/>
              <w:right w:val="single" w:sz="4" w:space="0" w:color="auto"/>
            </w:tcBorders>
            <w:vAlign w:val="bottom"/>
          </w:tcPr>
          <w:p w14:paraId="558A3FA0" w14:textId="77777777" w:rsidR="00E75B90" w:rsidRDefault="00905AF1">
            <w:pPr>
              <w:spacing w:beforeAutospacing="1" w:afterAutospacing="1"/>
              <w:jc w:val="right"/>
            </w:pPr>
            <w:r>
              <w:rPr>
                <w:color w:val="000000"/>
              </w:rPr>
              <w:t>72</w:t>
            </w:r>
          </w:p>
        </w:tc>
        <w:tc>
          <w:tcPr>
            <w:tcW w:w="0" w:type="auto"/>
            <w:tcBorders>
              <w:top w:val="single" w:sz="4" w:space="0" w:color="auto"/>
              <w:left w:val="single" w:sz="4" w:space="0" w:color="auto"/>
              <w:bottom w:val="single" w:sz="4" w:space="0" w:color="auto"/>
              <w:right w:val="single" w:sz="4" w:space="0" w:color="auto"/>
            </w:tcBorders>
            <w:vAlign w:val="bottom"/>
          </w:tcPr>
          <w:p w14:paraId="33B7AE20" w14:textId="77777777" w:rsidR="00E75B90" w:rsidRDefault="00905AF1">
            <w:pPr>
              <w:spacing w:beforeAutospacing="1" w:afterAutospacing="1"/>
              <w:jc w:val="right"/>
            </w:pPr>
            <w:r>
              <w:rPr>
                <w:color w:val="000000"/>
              </w:rPr>
              <w:t>0</w:t>
            </w:r>
          </w:p>
        </w:tc>
      </w:tr>
      <w:tr w:rsidR="00E75B90" w14:paraId="11021330" w14:textId="77777777">
        <w:trPr>
          <w:cantSplit/>
        </w:trPr>
        <w:tc>
          <w:tcPr>
            <w:tcW w:w="0" w:type="auto"/>
            <w:tcBorders>
              <w:top w:val="single" w:sz="4" w:space="0" w:color="auto"/>
              <w:left w:val="single" w:sz="4" w:space="0" w:color="auto"/>
              <w:bottom w:val="single" w:sz="4" w:space="0" w:color="auto"/>
              <w:right w:val="single" w:sz="4" w:space="0" w:color="auto"/>
            </w:tcBorders>
          </w:tcPr>
          <w:p w14:paraId="13FBC0B6" w14:textId="77777777" w:rsidR="00E75B90" w:rsidRDefault="00905AF1">
            <w:pPr>
              <w:spacing w:beforeAutospacing="1" w:afterAutospacing="1"/>
            </w:pPr>
            <w:r>
              <w:rPr>
                <w:color w:val="000000"/>
              </w:rPr>
              <w:t>Veterans</w:t>
            </w:r>
          </w:p>
        </w:tc>
        <w:tc>
          <w:tcPr>
            <w:tcW w:w="0" w:type="auto"/>
            <w:tcBorders>
              <w:top w:val="single" w:sz="4" w:space="0" w:color="auto"/>
              <w:left w:val="single" w:sz="4" w:space="0" w:color="auto"/>
              <w:bottom w:val="single" w:sz="4" w:space="0" w:color="auto"/>
              <w:right w:val="single" w:sz="4" w:space="0" w:color="auto"/>
            </w:tcBorders>
            <w:vAlign w:val="bottom"/>
          </w:tcPr>
          <w:p w14:paraId="3C1CCE80" w14:textId="77777777" w:rsidR="00E75B90" w:rsidRDefault="00905AF1">
            <w:pPr>
              <w:spacing w:beforeAutospacing="1" w:afterAutospacing="1"/>
              <w:jc w:val="right"/>
            </w:pPr>
            <w:r>
              <w:rPr>
                <w:color w:val="000000"/>
              </w:rPr>
              <w:t>21</w:t>
            </w:r>
          </w:p>
        </w:tc>
        <w:tc>
          <w:tcPr>
            <w:tcW w:w="0" w:type="auto"/>
            <w:tcBorders>
              <w:top w:val="single" w:sz="4" w:space="0" w:color="auto"/>
              <w:left w:val="single" w:sz="4" w:space="0" w:color="auto"/>
              <w:bottom w:val="single" w:sz="4" w:space="0" w:color="auto"/>
              <w:right w:val="single" w:sz="4" w:space="0" w:color="auto"/>
            </w:tcBorders>
            <w:vAlign w:val="bottom"/>
          </w:tcPr>
          <w:p w14:paraId="382AC9CF" w14:textId="77777777" w:rsidR="00E75B90" w:rsidRDefault="00905AF1">
            <w:pPr>
              <w:spacing w:beforeAutospacing="1" w:afterAutospacing="1"/>
              <w:jc w:val="right"/>
            </w:pPr>
            <w:r>
              <w:rPr>
                <w:color w:val="000000"/>
              </w:rPr>
              <w:t>18</w:t>
            </w:r>
          </w:p>
        </w:tc>
        <w:tc>
          <w:tcPr>
            <w:tcW w:w="0" w:type="auto"/>
            <w:tcBorders>
              <w:top w:val="single" w:sz="4" w:space="0" w:color="auto"/>
              <w:left w:val="single" w:sz="4" w:space="0" w:color="auto"/>
              <w:bottom w:val="single" w:sz="4" w:space="0" w:color="auto"/>
              <w:right w:val="single" w:sz="4" w:space="0" w:color="auto"/>
            </w:tcBorders>
            <w:vAlign w:val="bottom"/>
          </w:tcPr>
          <w:p w14:paraId="5C8CE4B6" w14:textId="77777777" w:rsidR="00E75B90" w:rsidRDefault="00905AF1">
            <w:pPr>
              <w:spacing w:beforeAutospacing="1" w:afterAutospacing="1"/>
              <w:jc w:val="right"/>
            </w:pPr>
            <w:r>
              <w:rPr>
                <w:color w:val="000000"/>
              </w:rPr>
              <w:t>151</w:t>
            </w:r>
          </w:p>
        </w:tc>
        <w:tc>
          <w:tcPr>
            <w:tcW w:w="0" w:type="auto"/>
            <w:tcBorders>
              <w:top w:val="single" w:sz="4" w:space="0" w:color="auto"/>
              <w:left w:val="single" w:sz="4" w:space="0" w:color="auto"/>
              <w:bottom w:val="single" w:sz="4" w:space="0" w:color="auto"/>
              <w:right w:val="single" w:sz="4" w:space="0" w:color="auto"/>
            </w:tcBorders>
            <w:vAlign w:val="bottom"/>
          </w:tcPr>
          <w:p w14:paraId="242F0425" w14:textId="77777777" w:rsidR="00E75B90" w:rsidRDefault="00905AF1">
            <w:pPr>
              <w:spacing w:beforeAutospacing="1" w:afterAutospacing="1"/>
              <w:jc w:val="right"/>
            </w:pPr>
            <w:r>
              <w:rPr>
                <w:color w:val="000000"/>
              </w:rPr>
              <w:t>39</w:t>
            </w:r>
          </w:p>
        </w:tc>
        <w:tc>
          <w:tcPr>
            <w:tcW w:w="0" w:type="auto"/>
            <w:tcBorders>
              <w:top w:val="single" w:sz="4" w:space="0" w:color="auto"/>
              <w:left w:val="single" w:sz="4" w:space="0" w:color="auto"/>
              <w:bottom w:val="single" w:sz="4" w:space="0" w:color="auto"/>
              <w:right w:val="single" w:sz="4" w:space="0" w:color="auto"/>
            </w:tcBorders>
            <w:vAlign w:val="bottom"/>
          </w:tcPr>
          <w:p w14:paraId="3ABEB3BE" w14:textId="77777777" w:rsidR="00E75B90" w:rsidRDefault="00905AF1">
            <w:pPr>
              <w:spacing w:beforeAutospacing="1" w:afterAutospacing="1"/>
              <w:jc w:val="right"/>
            </w:pPr>
            <w:r>
              <w:rPr>
                <w:color w:val="000000"/>
              </w:rPr>
              <w:t>26</w:t>
            </w:r>
          </w:p>
        </w:tc>
        <w:tc>
          <w:tcPr>
            <w:tcW w:w="0" w:type="auto"/>
            <w:tcBorders>
              <w:top w:val="single" w:sz="4" w:space="0" w:color="auto"/>
              <w:left w:val="single" w:sz="4" w:space="0" w:color="auto"/>
              <w:bottom w:val="single" w:sz="4" w:space="0" w:color="auto"/>
              <w:right w:val="single" w:sz="4" w:space="0" w:color="auto"/>
            </w:tcBorders>
            <w:vAlign w:val="bottom"/>
          </w:tcPr>
          <w:p w14:paraId="4102519F" w14:textId="77777777" w:rsidR="00E75B90" w:rsidRDefault="00905AF1">
            <w:pPr>
              <w:spacing w:beforeAutospacing="1" w:afterAutospacing="1"/>
              <w:jc w:val="right"/>
            </w:pPr>
            <w:r>
              <w:rPr>
                <w:color w:val="000000"/>
              </w:rPr>
              <w:t>0</w:t>
            </w:r>
          </w:p>
        </w:tc>
      </w:tr>
      <w:tr w:rsidR="00E75B90" w14:paraId="670D68A8" w14:textId="77777777">
        <w:trPr>
          <w:cantSplit/>
        </w:trPr>
        <w:tc>
          <w:tcPr>
            <w:tcW w:w="0" w:type="auto"/>
            <w:tcBorders>
              <w:top w:val="single" w:sz="4" w:space="0" w:color="auto"/>
              <w:left w:val="single" w:sz="4" w:space="0" w:color="auto"/>
              <w:bottom w:val="single" w:sz="4" w:space="0" w:color="auto"/>
              <w:right w:val="single" w:sz="4" w:space="0" w:color="auto"/>
            </w:tcBorders>
          </w:tcPr>
          <w:p w14:paraId="17A6C46C" w14:textId="77777777" w:rsidR="00E75B90" w:rsidRDefault="00905AF1">
            <w:pPr>
              <w:spacing w:beforeAutospacing="1" w:afterAutospacing="1"/>
            </w:pPr>
            <w:r>
              <w:rPr>
                <w:color w:val="000000"/>
              </w:rPr>
              <w:t>Unaccompanied Child</w:t>
            </w:r>
          </w:p>
        </w:tc>
        <w:tc>
          <w:tcPr>
            <w:tcW w:w="0" w:type="auto"/>
            <w:tcBorders>
              <w:top w:val="single" w:sz="4" w:space="0" w:color="auto"/>
              <w:left w:val="single" w:sz="4" w:space="0" w:color="auto"/>
              <w:bottom w:val="single" w:sz="4" w:space="0" w:color="auto"/>
              <w:right w:val="single" w:sz="4" w:space="0" w:color="auto"/>
            </w:tcBorders>
            <w:vAlign w:val="bottom"/>
          </w:tcPr>
          <w:p w14:paraId="73CA2E9C" w14:textId="77777777" w:rsidR="00E75B90" w:rsidRDefault="00905AF1">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2E6B0C89" w14:textId="77777777" w:rsidR="00E75B90" w:rsidRDefault="00905AF1">
            <w:pPr>
              <w:spacing w:beforeAutospacing="1" w:afterAutospacing="1"/>
              <w:jc w:val="right"/>
            </w:pPr>
            <w:r>
              <w:rPr>
                <w:color w:val="000000"/>
              </w:rPr>
              <w:t>26</w:t>
            </w:r>
          </w:p>
        </w:tc>
        <w:tc>
          <w:tcPr>
            <w:tcW w:w="0" w:type="auto"/>
            <w:tcBorders>
              <w:top w:val="single" w:sz="4" w:space="0" w:color="auto"/>
              <w:left w:val="single" w:sz="4" w:space="0" w:color="auto"/>
              <w:bottom w:val="single" w:sz="4" w:space="0" w:color="auto"/>
              <w:right w:val="single" w:sz="4" w:space="0" w:color="auto"/>
            </w:tcBorders>
            <w:vAlign w:val="bottom"/>
          </w:tcPr>
          <w:p w14:paraId="5BCCB2F8" w14:textId="77777777" w:rsidR="00E75B90" w:rsidRDefault="00905AF1">
            <w:pPr>
              <w:spacing w:beforeAutospacing="1" w:afterAutospacing="1"/>
              <w:jc w:val="right"/>
            </w:pPr>
            <w:r>
              <w:rPr>
                <w:color w:val="000000"/>
              </w:rPr>
              <w:t>201</w:t>
            </w:r>
          </w:p>
        </w:tc>
        <w:tc>
          <w:tcPr>
            <w:tcW w:w="0" w:type="auto"/>
            <w:tcBorders>
              <w:top w:val="single" w:sz="4" w:space="0" w:color="auto"/>
              <w:left w:val="single" w:sz="4" w:space="0" w:color="auto"/>
              <w:bottom w:val="single" w:sz="4" w:space="0" w:color="auto"/>
              <w:right w:val="single" w:sz="4" w:space="0" w:color="auto"/>
            </w:tcBorders>
            <w:vAlign w:val="bottom"/>
          </w:tcPr>
          <w:p w14:paraId="56FAADB5" w14:textId="77777777" w:rsidR="00E75B90" w:rsidRDefault="00905AF1">
            <w:pPr>
              <w:spacing w:beforeAutospacing="1" w:afterAutospacing="1"/>
              <w:jc w:val="right"/>
            </w:pPr>
            <w:r>
              <w:rPr>
                <w:color w:val="000000"/>
              </w:rPr>
              <w:t>45</w:t>
            </w:r>
          </w:p>
        </w:tc>
        <w:tc>
          <w:tcPr>
            <w:tcW w:w="0" w:type="auto"/>
            <w:tcBorders>
              <w:top w:val="single" w:sz="4" w:space="0" w:color="auto"/>
              <w:left w:val="single" w:sz="4" w:space="0" w:color="auto"/>
              <w:bottom w:val="single" w:sz="4" w:space="0" w:color="auto"/>
              <w:right w:val="single" w:sz="4" w:space="0" w:color="auto"/>
            </w:tcBorders>
            <w:vAlign w:val="bottom"/>
          </w:tcPr>
          <w:p w14:paraId="69E6DBE2" w14:textId="77777777" w:rsidR="00E75B90" w:rsidRDefault="00905AF1">
            <w:pPr>
              <w:spacing w:beforeAutospacing="1" w:afterAutospacing="1"/>
              <w:jc w:val="right"/>
            </w:pPr>
            <w:r>
              <w:rPr>
                <w:color w:val="000000"/>
              </w:rPr>
              <w:t>29</w:t>
            </w:r>
          </w:p>
        </w:tc>
        <w:tc>
          <w:tcPr>
            <w:tcW w:w="0" w:type="auto"/>
            <w:tcBorders>
              <w:top w:val="single" w:sz="4" w:space="0" w:color="auto"/>
              <w:left w:val="single" w:sz="4" w:space="0" w:color="auto"/>
              <w:bottom w:val="single" w:sz="4" w:space="0" w:color="auto"/>
              <w:right w:val="single" w:sz="4" w:space="0" w:color="auto"/>
            </w:tcBorders>
            <w:vAlign w:val="bottom"/>
          </w:tcPr>
          <w:p w14:paraId="588E52DA" w14:textId="77777777" w:rsidR="00E75B90" w:rsidRDefault="00905AF1">
            <w:pPr>
              <w:spacing w:beforeAutospacing="1" w:afterAutospacing="1"/>
              <w:jc w:val="right"/>
            </w:pPr>
            <w:r>
              <w:rPr>
                <w:color w:val="000000"/>
              </w:rPr>
              <w:t>0</w:t>
            </w:r>
          </w:p>
        </w:tc>
      </w:tr>
      <w:tr w:rsidR="00E75B90" w14:paraId="15550FF2" w14:textId="77777777">
        <w:trPr>
          <w:cantSplit/>
        </w:trPr>
        <w:tc>
          <w:tcPr>
            <w:tcW w:w="0" w:type="auto"/>
            <w:tcBorders>
              <w:top w:val="single" w:sz="4" w:space="0" w:color="auto"/>
              <w:left w:val="single" w:sz="4" w:space="0" w:color="auto"/>
              <w:bottom w:val="single" w:sz="4" w:space="0" w:color="auto"/>
              <w:right w:val="single" w:sz="4" w:space="0" w:color="auto"/>
            </w:tcBorders>
          </w:tcPr>
          <w:p w14:paraId="0874F1B7" w14:textId="77777777" w:rsidR="00E75B90" w:rsidRDefault="00905AF1">
            <w:pPr>
              <w:spacing w:beforeAutospacing="1" w:afterAutospacing="1"/>
            </w:pPr>
            <w:r>
              <w:rPr>
                <w:color w:val="000000"/>
              </w:rPr>
              <w:t>Persons with HIV</w:t>
            </w:r>
          </w:p>
        </w:tc>
        <w:tc>
          <w:tcPr>
            <w:tcW w:w="0" w:type="auto"/>
            <w:tcBorders>
              <w:top w:val="single" w:sz="4" w:space="0" w:color="auto"/>
              <w:left w:val="single" w:sz="4" w:space="0" w:color="auto"/>
              <w:bottom w:val="single" w:sz="4" w:space="0" w:color="auto"/>
              <w:right w:val="single" w:sz="4" w:space="0" w:color="auto"/>
            </w:tcBorders>
            <w:vAlign w:val="bottom"/>
          </w:tcPr>
          <w:p w14:paraId="0969B68D" w14:textId="77777777" w:rsidR="00E75B90" w:rsidRDefault="00905AF1">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378CF41F" w14:textId="77777777" w:rsidR="00E75B90" w:rsidRDefault="00905AF1">
            <w:pPr>
              <w:spacing w:beforeAutospacing="1" w:afterAutospacing="1"/>
              <w:jc w:val="right"/>
            </w:pPr>
            <w:r>
              <w:rPr>
                <w:color w:val="000000"/>
              </w:rPr>
              <w:t>1</w:t>
            </w:r>
          </w:p>
        </w:tc>
        <w:tc>
          <w:tcPr>
            <w:tcW w:w="0" w:type="auto"/>
            <w:tcBorders>
              <w:top w:val="single" w:sz="4" w:space="0" w:color="auto"/>
              <w:left w:val="single" w:sz="4" w:space="0" w:color="auto"/>
              <w:bottom w:val="single" w:sz="4" w:space="0" w:color="auto"/>
              <w:right w:val="single" w:sz="4" w:space="0" w:color="auto"/>
            </w:tcBorders>
            <w:vAlign w:val="bottom"/>
          </w:tcPr>
          <w:p w14:paraId="357E2C3E" w14:textId="77777777" w:rsidR="00E75B90" w:rsidRDefault="00905AF1">
            <w:pPr>
              <w:spacing w:beforeAutospacing="1" w:afterAutospacing="1"/>
              <w:jc w:val="right"/>
            </w:pPr>
            <w:r>
              <w:rPr>
                <w:color w:val="000000"/>
              </w:rPr>
              <w:t>30</w:t>
            </w:r>
          </w:p>
        </w:tc>
        <w:tc>
          <w:tcPr>
            <w:tcW w:w="0" w:type="auto"/>
            <w:tcBorders>
              <w:top w:val="single" w:sz="4" w:space="0" w:color="auto"/>
              <w:left w:val="single" w:sz="4" w:space="0" w:color="auto"/>
              <w:bottom w:val="single" w:sz="4" w:space="0" w:color="auto"/>
              <w:right w:val="single" w:sz="4" w:space="0" w:color="auto"/>
            </w:tcBorders>
            <w:vAlign w:val="bottom"/>
          </w:tcPr>
          <w:p w14:paraId="44741E57" w14:textId="77777777" w:rsidR="00E75B90" w:rsidRDefault="00905AF1">
            <w:pPr>
              <w:spacing w:beforeAutospacing="1" w:afterAutospacing="1"/>
              <w:jc w:val="right"/>
            </w:pPr>
            <w:r>
              <w:rPr>
                <w:color w:val="000000"/>
              </w:rPr>
              <w:t>5</w:t>
            </w:r>
          </w:p>
        </w:tc>
        <w:tc>
          <w:tcPr>
            <w:tcW w:w="0" w:type="auto"/>
            <w:tcBorders>
              <w:top w:val="single" w:sz="4" w:space="0" w:color="auto"/>
              <w:left w:val="single" w:sz="4" w:space="0" w:color="auto"/>
              <w:bottom w:val="single" w:sz="4" w:space="0" w:color="auto"/>
              <w:right w:val="single" w:sz="4" w:space="0" w:color="auto"/>
            </w:tcBorders>
            <w:vAlign w:val="bottom"/>
          </w:tcPr>
          <w:p w14:paraId="35BCC4F3" w14:textId="77777777" w:rsidR="00E75B90" w:rsidRDefault="00905AF1">
            <w:pPr>
              <w:spacing w:beforeAutospacing="1" w:afterAutospacing="1"/>
              <w:jc w:val="right"/>
            </w:pPr>
            <w:r>
              <w:rPr>
                <w:color w:val="000000"/>
              </w:rPr>
              <w:t>7</w:t>
            </w:r>
          </w:p>
        </w:tc>
        <w:tc>
          <w:tcPr>
            <w:tcW w:w="0" w:type="auto"/>
            <w:tcBorders>
              <w:top w:val="single" w:sz="4" w:space="0" w:color="auto"/>
              <w:left w:val="single" w:sz="4" w:space="0" w:color="auto"/>
              <w:bottom w:val="single" w:sz="4" w:space="0" w:color="auto"/>
              <w:right w:val="single" w:sz="4" w:space="0" w:color="auto"/>
            </w:tcBorders>
            <w:vAlign w:val="bottom"/>
          </w:tcPr>
          <w:p w14:paraId="25DC73D9" w14:textId="77777777" w:rsidR="00E75B90" w:rsidRDefault="00905AF1">
            <w:pPr>
              <w:spacing w:beforeAutospacing="1" w:afterAutospacing="1"/>
              <w:jc w:val="right"/>
            </w:pPr>
            <w:r>
              <w:rPr>
                <w:color w:val="000000"/>
              </w:rPr>
              <w:t>126</w:t>
            </w:r>
          </w:p>
        </w:tc>
      </w:tr>
    </w:tbl>
    <w:p w14:paraId="7B516EA8"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27</w:t>
      </w:r>
      <w:r>
        <w:rPr>
          <w:rFonts w:asciiTheme="minorHAnsi" w:hAnsiTheme="minorHAnsi"/>
        </w:rPr>
        <w:fldChar w:fldCharType="end"/>
      </w:r>
      <w:r>
        <w:rPr>
          <w:rFonts w:asciiTheme="minorHAnsi" w:hAnsiTheme="minorHAnsi"/>
        </w:rPr>
        <w:t xml:space="preserve"> - Homeless Needs Assessment </w:t>
      </w:r>
    </w:p>
    <w:p w14:paraId="7E0F28A0" w14:textId="77777777" w:rsidR="00FA0F96" w:rsidRDefault="00FA0F96">
      <w:pPr>
        <w:keepNext/>
        <w:widowControl w:val="0"/>
        <w:spacing w:after="0" w:line="240" w:lineRule="auto"/>
        <w:jc w:val="center"/>
        <w:rPr>
          <w:b/>
          <w:bCs/>
          <w:vanish/>
          <w:sz w:val="20"/>
          <w:szCs w:val="20"/>
        </w:rPr>
      </w:pPr>
    </w:p>
    <w:p w14:paraId="26967D3C" w14:textId="77777777" w:rsidR="00FA0F96" w:rsidRDefault="00FA0F96">
      <w:pPr>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959"/>
        <w:gridCol w:w="11001"/>
      </w:tblGrid>
      <w:tr w:rsidR="00FA0F96" w14:paraId="5633A422" w14:textId="77777777">
        <w:trPr>
          <w:cantSplit/>
        </w:trPr>
        <w:tc>
          <w:tcPr>
            <w:tcW w:w="13190" w:type="dxa"/>
            <w:gridSpan w:val="2"/>
            <w:vAlign w:val="bottom"/>
            <w:hideMark/>
          </w:tcPr>
          <w:p w14:paraId="764F2B0E" w14:textId="77777777" w:rsidR="00FA0F96" w:rsidRDefault="00FA0F96">
            <w:pPr>
              <w:spacing w:after="0" w:line="240" w:lineRule="auto"/>
              <w:rPr>
                <w:sz w:val="16"/>
                <w:szCs w:val="16"/>
              </w:rPr>
            </w:pPr>
          </w:p>
        </w:tc>
      </w:tr>
      <w:tr w:rsidR="00FA0F96" w14:paraId="7D89DB41" w14:textId="77777777">
        <w:trPr>
          <w:cantSplit/>
        </w:trPr>
        <w:tc>
          <w:tcPr>
            <w:tcW w:w="1980" w:type="dxa"/>
            <w:vAlign w:val="bottom"/>
            <w:hideMark/>
          </w:tcPr>
          <w:p w14:paraId="162C837F" w14:textId="77777777" w:rsidR="00FA0F96" w:rsidRDefault="00905AF1">
            <w:pPr>
              <w:spacing w:after="0" w:line="240" w:lineRule="auto"/>
              <w:rPr>
                <w:sz w:val="16"/>
                <w:szCs w:val="16"/>
              </w:rPr>
            </w:pPr>
            <w:r>
              <w:rPr>
                <w:b/>
                <w:bCs/>
                <w:sz w:val="16"/>
                <w:szCs w:val="16"/>
              </w:rPr>
              <w:t>Data Source Comments:</w:t>
            </w:r>
            <w:r>
              <w:t xml:space="preserve"> </w:t>
            </w:r>
          </w:p>
        </w:tc>
        <w:tc>
          <w:tcPr>
            <w:tcW w:w="11210" w:type="dxa"/>
            <w:vAlign w:val="bottom"/>
            <w:hideMark/>
          </w:tcPr>
          <w:p w14:paraId="44BD5C21" w14:textId="77777777" w:rsidR="00FA0F96" w:rsidRDefault="00905AF1">
            <w:pPr>
              <w:spacing w:after="0" w:line="240" w:lineRule="auto"/>
              <w:rPr>
                <w:sz w:val="16"/>
                <w:szCs w:val="16"/>
              </w:rPr>
            </w:pPr>
            <w:r>
              <w:t xml:space="preserve"> </w:t>
            </w:r>
          </w:p>
          <w:p w14:paraId="2F843249" w14:textId="77777777" w:rsidR="00E75B90" w:rsidRDefault="00905AF1">
            <w:pPr>
              <w:spacing w:beforeAutospacing="1" w:afterAutospacing="1"/>
              <w:rPr>
                <w:sz w:val="16"/>
                <w:szCs w:val="16"/>
              </w:rPr>
            </w:pPr>
            <w:r>
              <w:rPr>
                <w:sz w:val="16"/>
                <w:szCs w:val="16"/>
              </w:rPr>
              <w:t>Source: Regional Task Force on Homelessness, October 1, 2023 to September 30, 2024 period</w:t>
            </w:r>
          </w:p>
        </w:tc>
      </w:tr>
    </w:tbl>
    <w:p w14:paraId="2CAD4A6B" w14:textId="77777777" w:rsidR="00FA0F96" w:rsidRDefault="00FA0F96"/>
    <w:tbl>
      <w:tblPr>
        <w:tblW w:w="5000" w:type="pct"/>
        <w:tblInd w:w="115" w:type="dxa"/>
        <w:tblCellMar>
          <w:left w:w="115" w:type="dxa"/>
          <w:right w:w="115" w:type="dxa"/>
        </w:tblCellMar>
        <w:tblLook w:val="01E0" w:firstRow="1" w:lastRow="1" w:firstColumn="1" w:lastColumn="1" w:noHBand="0" w:noVBand="0"/>
      </w:tblPr>
      <w:tblGrid>
        <w:gridCol w:w="3903"/>
        <w:gridCol w:w="9057"/>
      </w:tblGrid>
      <w:tr w:rsidR="00FA0F96" w14:paraId="3A926716" w14:textId="77777777">
        <w:trPr>
          <w:cantSplit/>
        </w:trPr>
        <w:tc>
          <w:tcPr>
            <w:tcW w:w="3960" w:type="dxa"/>
            <w:hideMark/>
          </w:tcPr>
          <w:p w14:paraId="0F0CC3D0" w14:textId="77777777" w:rsidR="00FA0F96" w:rsidRDefault="00905AF1">
            <w:pPr>
              <w:spacing w:after="0" w:line="240" w:lineRule="auto"/>
              <w:rPr>
                <w:sz w:val="24"/>
                <w:szCs w:val="24"/>
              </w:rPr>
            </w:pPr>
            <w:r>
              <w:rPr>
                <w:sz w:val="24"/>
                <w:szCs w:val="24"/>
              </w:rPr>
              <w:t>Indicate if the homeless population is:</w:t>
            </w:r>
          </w:p>
        </w:tc>
        <w:tc>
          <w:tcPr>
            <w:tcW w:w="9230" w:type="dxa"/>
            <w:hideMark/>
          </w:tcPr>
          <w:p w14:paraId="77C0CD56" w14:textId="77777777" w:rsidR="00E75B90" w:rsidRDefault="00905AF1">
            <w:pPr>
              <w:spacing w:beforeAutospacing="1" w:afterAutospacing="1"/>
              <w:rPr>
                <w:sz w:val="24"/>
                <w:szCs w:val="24"/>
              </w:rPr>
            </w:pPr>
            <w:r>
              <w:rPr>
                <w:sz w:val="24"/>
                <w:szCs w:val="24"/>
              </w:rPr>
              <w:t>Has No Rural Homeless</w:t>
            </w:r>
          </w:p>
        </w:tc>
      </w:tr>
    </w:tbl>
    <w:p w14:paraId="1D8980CD" w14:textId="77777777" w:rsidR="00FA0F96" w:rsidRDefault="00FA0F96">
      <w:pPr>
        <w:keepNext/>
        <w:widowControl w:val="0"/>
        <w:rPr>
          <w:b/>
          <w:sz w:val="24"/>
          <w:szCs w:val="24"/>
        </w:rPr>
      </w:pPr>
    </w:p>
    <w:p w14:paraId="3F1EE8BA" w14:textId="77777777" w:rsidR="00FA0F96" w:rsidRDefault="00FA0F96"/>
    <w:p w14:paraId="1FD30083" w14:textId="77777777" w:rsidR="00FA0F96" w:rsidRDefault="00FA0F96">
      <w:pPr>
        <w:keepNext/>
        <w:widowControl w:val="0"/>
        <w:spacing w:after="0" w:line="240" w:lineRule="auto"/>
        <w:jc w:val="center"/>
        <w:rPr>
          <w:b/>
          <w:bCs/>
          <w:vanish/>
          <w:sz w:val="20"/>
          <w:szCs w:val="20"/>
        </w:rPr>
      </w:pPr>
    </w:p>
    <w:p w14:paraId="7CC76C5D" w14:textId="77777777" w:rsidR="00FA0F96" w:rsidRDefault="00FA0F96">
      <w:pPr>
        <w:spacing w:after="0" w:line="240" w:lineRule="auto"/>
        <w:rPr>
          <w:b/>
          <w:bCs/>
          <w:vanish/>
          <w:sz w:val="16"/>
          <w:szCs w:val="16"/>
        </w:rPr>
      </w:pPr>
    </w:p>
    <w:p w14:paraId="099536A2" w14:textId="77777777" w:rsidR="00FA0F96" w:rsidRDefault="00FA0F96"/>
    <w:p w14:paraId="3C5D884B" w14:textId="77777777" w:rsidR="00FA0F96" w:rsidRDefault="00905AF1">
      <w:pPr>
        <w:rPr>
          <w:b/>
          <w:sz w:val="24"/>
          <w:szCs w:val="24"/>
        </w:rPr>
      </w:pPr>
      <w:r>
        <w:rPr>
          <w:b/>
          <w:sz w:val="24"/>
          <w:szCs w:val="24"/>
        </w:rPr>
        <w:lastRenderedPageBreak/>
        <w:t>If data is not available for the categories "number of persons becoming and exiting homelessness each year," and "number of days that persons experience homelessness," describe these categories for each homeless population type (including chronically homeless individuals and families, families with children, veterans and their families, and unaccompanied youth):</w:t>
      </w:r>
    </w:p>
    <w:p w14:paraId="6B427BDC" w14:textId="77777777" w:rsidR="00E75B90" w:rsidRDefault="00905AF1">
      <w:pPr>
        <w:spacing w:beforeAutospacing="1" w:afterAutospacing="1"/>
        <w:rPr>
          <w:rFonts w:cs="Arial"/>
        </w:rPr>
      </w:pPr>
      <w:r>
        <w:rPr>
          <w:rFonts w:cs="Arial"/>
        </w:rPr>
        <w:t>not applicable</w:t>
      </w:r>
    </w:p>
    <w:p w14:paraId="7096A639" w14:textId="77777777" w:rsidR="00FA0F96" w:rsidRDefault="00FA0F96">
      <w:pPr>
        <w:spacing w:after="0"/>
        <w:rPr>
          <w:b/>
          <w:sz w:val="24"/>
          <w:szCs w:val="24"/>
        </w:rPr>
        <w:sectPr w:rsidR="00FA0F96" w:rsidSect="00093D24">
          <w:pgSz w:w="15840" w:h="12240" w:orient="landscape"/>
          <w:pgMar w:top="1440" w:right="1440" w:bottom="1440" w:left="1440" w:header="720" w:footer="720" w:gutter="0"/>
          <w:cols w:space="720"/>
        </w:sectPr>
      </w:pPr>
    </w:p>
    <w:p w14:paraId="5E73C9EC" w14:textId="77777777" w:rsidR="00FA0F96" w:rsidRDefault="00905AF1">
      <w:pPr>
        <w:keepNext/>
        <w:widowControl w:val="0"/>
        <w:rPr>
          <w:b/>
          <w:sz w:val="24"/>
          <w:szCs w:val="24"/>
        </w:rPr>
      </w:pPr>
      <w:r>
        <w:rPr>
          <w:b/>
          <w:sz w:val="24"/>
          <w:szCs w:val="24"/>
        </w:rPr>
        <w:lastRenderedPageBreak/>
        <w:t>Nature and Extent of Homelessness: (Optional)</w:t>
      </w:r>
    </w:p>
    <w:tbl>
      <w:tblPr>
        <w:tblStyle w:val="TableGrid"/>
        <w:tblW w:w="0" w:type="auto"/>
        <w:tblLook w:val="04A0" w:firstRow="1" w:lastRow="0" w:firstColumn="1" w:lastColumn="0" w:noHBand="0" w:noVBand="1"/>
      </w:tblPr>
      <w:tblGrid>
        <w:gridCol w:w="3042"/>
        <w:gridCol w:w="3054"/>
        <w:gridCol w:w="3139"/>
      </w:tblGrid>
      <w:tr w:rsidR="00FA0F96" w14:paraId="18723254" w14:textId="77777777">
        <w:trPr>
          <w:cantSplit/>
          <w:tblHeader/>
        </w:trPr>
        <w:tc>
          <w:tcPr>
            <w:tcW w:w="3009" w:type="dxa"/>
            <w:tcBorders>
              <w:top w:val="single" w:sz="4" w:space="0" w:color="auto"/>
              <w:left w:val="single" w:sz="4" w:space="0" w:color="auto"/>
              <w:bottom w:val="single" w:sz="4" w:space="0" w:color="auto"/>
              <w:right w:val="single" w:sz="4" w:space="0" w:color="auto"/>
            </w:tcBorders>
            <w:hideMark/>
          </w:tcPr>
          <w:p w14:paraId="1B164E42" w14:textId="77777777" w:rsidR="00FA0F96" w:rsidRDefault="00905AF1">
            <w:pPr>
              <w:keepNext/>
              <w:widowControl w:val="0"/>
              <w:rPr>
                <w:b/>
                <w:sz w:val="24"/>
                <w:szCs w:val="24"/>
              </w:rPr>
            </w:pPr>
            <w:r>
              <w:rPr>
                <w:b/>
                <w:sz w:val="24"/>
                <w:szCs w:val="24"/>
              </w:rPr>
              <w:t>Race:</w:t>
            </w:r>
          </w:p>
        </w:tc>
        <w:tc>
          <w:tcPr>
            <w:tcW w:w="3195" w:type="dxa"/>
            <w:tcBorders>
              <w:top w:val="single" w:sz="4" w:space="0" w:color="auto"/>
              <w:left w:val="single" w:sz="4" w:space="0" w:color="auto"/>
              <w:bottom w:val="single" w:sz="4" w:space="0" w:color="auto"/>
              <w:right w:val="single" w:sz="4" w:space="0" w:color="auto"/>
            </w:tcBorders>
            <w:hideMark/>
          </w:tcPr>
          <w:p w14:paraId="41C5068E" w14:textId="77777777" w:rsidR="00FA0F96" w:rsidRDefault="00905AF1">
            <w:pPr>
              <w:keepNext/>
              <w:widowControl w:val="0"/>
              <w:rPr>
                <w:b/>
                <w:sz w:val="24"/>
                <w:szCs w:val="24"/>
              </w:rPr>
            </w:pPr>
            <w:r>
              <w:rPr>
                <w:b/>
                <w:sz w:val="24"/>
                <w:szCs w:val="24"/>
              </w:rPr>
              <w:t>Sheltered:</w:t>
            </w:r>
          </w:p>
        </w:tc>
        <w:tc>
          <w:tcPr>
            <w:tcW w:w="3271" w:type="dxa"/>
            <w:tcBorders>
              <w:top w:val="single" w:sz="4" w:space="0" w:color="auto"/>
              <w:left w:val="single" w:sz="4" w:space="0" w:color="auto"/>
              <w:bottom w:val="single" w:sz="4" w:space="0" w:color="auto"/>
              <w:right w:val="single" w:sz="4" w:space="0" w:color="auto"/>
            </w:tcBorders>
            <w:hideMark/>
          </w:tcPr>
          <w:p w14:paraId="3E99417D" w14:textId="77777777" w:rsidR="00FA0F96" w:rsidRDefault="00905AF1">
            <w:pPr>
              <w:keepNext/>
              <w:widowControl w:val="0"/>
              <w:rPr>
                <w:b/>
                <w:sz w:val="24"/>
                <w:szCs w:val="24"/>
              </w:rPr>
            </w:pPr>
            <w:r>
              <w:rPr>
                <w:b/>
                <w:sz w:val="24"/>
                <w:szCs w:val="24"/>
              </w:rPr>
              <w:t>Unsheltered (optional)</w:t>
            </w:r>
          </w:p>
        </w:tc>
      </w:tr>
      <w:tr w:rsidR="00E75B90" w14:paraId="766DAC0F" w14:textId="77777777">
        <w:trPr>
          <w:cantSplit/>
        </w:trPr>
        <w:tc>
          <w:tcPr>
            <w:tcW w:w="0" w:type="auto"/>
            <w:tcBorders>
              <w:top w:val="single" w:sz="4" w:space="0" w:color="auto"/>
              <w:left w:val="single" w:sz="4" w:space="0" w:color="auto"/>
              <w:bottom w:val="single" w:sz="4" w:space="0" w:color="auto"/>
              <w:right w:val="single" w:sz="4" w:space="0" w:color="auto"/>
            </w:tcBorders>
          </w:tcPr>
          <w:p w14:paraId="700172CA" w14:textId="77777777" w:rsidR="00E75B90" w:rsidRDefault="00905AF1">
            <w:pPr>
              <w:spacing w:beforeAutospacing="1" w:afterAutospacing="1"/>
            </w:pPr>
            <w:r>
              <w:rPr>
                <w:color w:val="000000"/>
              </w:rPr>
              <w:t>White</w:t>
            </w:r>
          </w:p>
        </w:tc>
        <w:tc>
          <w:tcPr>
            <w:tcW w:w="0" w:type="auto"/>
            <w:tcBorders>
              <w:top w:val="single" w:sz="4" w:space="0" w:color="auto"/>
              <w:left w:val="single" w:sz="4" w:space="0" w:color="auto"/>
              <w:bottom w:val="single" w:sz="4" w:space="0" w:color="auto"/>
              <w:right w:val="single" w:sz="4" w:space="0" w:color="auto"/>
            </w:tcBorders>
            <w:vAlign w:val="bottom"/>
          </w:tcPr>
          <w:p w14:paraId="029DAB05" w14:textId="77777777" w:rsidR="00E75B90" w:rsidRDefault="00905AF1">
            <w:pPr>
              <w:spacing w:beforeAutospacing="1" w:afterAutospacing="1"/>
              <w:jc w:val="right"/>
            </w:pPr>
            <w:r>
              <w:rPr>
                <w:color w:val="000000"/>
              </w:rPr>
              <w:t>84</w:t>
            </w:r>
          </w:p>
        </w:tc>
        <w:tc>
          <w:tcPr>
            <w:tcW w:w="0" w:type="auto"/>
            <w:tcBorders>
              <w:top w:val="single" w:sz="4" w:space="0" w:color="auto"/>
              <w:left w:val="single" w:sz="4" w:space="0" w:color="auto"/>
              <w:bottom w:val="single" w:sz="4" w:space="0" w:color="auto"/>
              <w:right w:val="single" w:sz="4" w:space="0" w:color="auto"/>
            </w:tcBorders>
            <w:vAlign w:val="bottom"/>
          </w:tcPr>
          <w:p w14:paraId="75B68733" w14:textId="77777777" w:rsidR="00E75B90" w:rsidRDefault="00905AF1">
            <w:pPr>
              <w:spacing w:beforeAutospacing="1" w:afterAutospacing="1"/>
              <w:jc w:val="right"/>
            </w:pPr>
            <w:r>
              <w:rPr>
                <w:color w:val="000000"/>
              </w:rPr>
              <w:t>185</w:t>
            </w:r>
          </w:p>
        </w:tc>
      </w:tr>
      <w:tr w:rsidR="00E75B90" w14:paraId="6FC2B2A0" w14:textId="77777777">
        <w:trPr>
          <w:cantSplit/>
        </w:trPr>
        <w:tc>
          <w:tcPr>
            <w:tcW w:w="0" w:type="auto"/>
            <w:tcBorders>
              <w:top w:val="single" w:sz="4" w:space="0" w:color="auto"/>
              <w:left w:val="single" w:sz="4" w:space="0" w:color="auto"/>
              <w:bottom w:val="single" w:sz="4" w:space="0" w:color="auto"/>
              <w:right w:val="single" w:sz="4" w:space="0" w:color="auto"/>
            </w:tcBorders>
          </w:tcPr>
          <w:p w14:paraId="686EA805" w14:textId="77777777" w:rsidR="00E75B90" w:rsidRDefault="00905AF1">
            <w:pPr>
              <w:spacing w:beforeAutospacing="1" w:afterAutospacing="1"/>
            </w:pPr>
            <w:r>
              <w:rPr>
                <w:color w:val="000000"/>
              </w:rPr>
              <w:t>Black or African American</w:t>
            </w:r>
          </w:p>
        </w:tc>
        <w:tc>
          <w:tcPr>
            <w:tcW w:w="0" w:type="auto"/>
            <w:tcBorders>
              <w:top w:val="single" w:sz="4" w:space="0" w:color="auto"/>
              <w:left w:val="single" w:sz="4" w:space="0" w:color="auto"/>
              <w:bottom w:val="single" w:sz="4" w:space="0" w:color="auto"/>
              <w:right w:val="single" w:sz="4" w:space="0" w:color="auto"/>
            </w:tcBorders>
            <w:vAlign w:val="bottom"/>
          </w:tcPr>
          <w:p w14:paraId="7830A94C" w14:textId="77777777" w:rsidR="00E75B90" w:rsidRDefault="00905AF1">
            <w:pPr>
              <w:spacing w:beforeAutospacing="1" w:afterAutospacing="1"/>
              <w:jc w:val="right"/>
            </w:pPr>
            <w:r>
              <w:rPr>
                <w:color w:val="000000"/>
              </w:rPr>
              <w:t>44</w:t>
            </w:r>
          </w:p>
        </w:tc>
        <w:tc>
          <w:tcPr>
            <w:tcW w:w="0" w:type="auto"/>
            <w:tcBorders>
              <w:top w:val="single" w:sz="4" w:space="0" w:color="auto"/>
              <w:left w:val="single" w:sz="4" w:space="0" w:color="auto"/>
              <w:bottom w:val="single" w:sz="4" w:space="0" w:color="auto"/>
              <w:right w:val="single" w:sz="4" w:space="0" w:color="auto"/>
            </w:tcBorders>
            <w:vAlign w:val="bottom"/>
          </w:tcPr>
          <w:p w14:paraId="7DDBAE82" w14:textId="77777777" w:rsidR="00E75B90" w:rsidRDefault="00905AF1">
            <w:pPr>
              <w:spacing w:beforeAutospacing="1" w:afterAutospacing="1"/>
              <w:jc w:val="right"/>
            </w:pPr>
            <w:r>
              <w:rPr>
                <w:color w:val="000000"/>
              </w:rPr>
              <w:t>40</w:t>
            </w:r>
          </w:p>
        </w:tc>
      </w:tr>
      <w:tr w:rsidR="00E75B90" w14:paraId="440A9B80" w14:textId="77777777">
        <w:trPr>
          <w:cantSplit/>
        </w:trPr>
        <w:tc>
          <w:tcPr>
            <w:tcW w:w="0" w:type="auto"/>
            <w:tcBorders>
              <w:top w:val="single" w:sz="4" w:space="0" w:color="auto"/>
              <w:left w:val="single" w:sz="4" w:space="0" w:color="auto"/>
              <w:bottom w:val="single" w:sz="4" w:space="0" w:color="auto"/>
              <w:right w:val="single" w:sz="4" w:space="0" w:color="auto"/>
            </w:tcBorders>
          </w:tcPr>
          <w:p w14:paraId="1B4B98A4" w14:textId="77777777" w:rsidR="00E75B90" w:rsidRDefault="00905AF1">
            <w:pPr>
              <w:spacing w:beforeAutospacing="1" w:afterAutospacing="1"/>
            </w:pPr>
            <w:r>
              <w:rPr>
                <w:color w:val="000000"/>
              </w:rPr>
              <w:t>Asian</w:t>
            </w:r>
          </w:p>
        </w:tc>
        <w:tc>
          <w:tcPr>
            <w:tcW w:w="0" w:type="auto"/>
            <w:tcBorders>
              <w:top w:val="single" w:sz="4" w:space="0" w:color="auto"/>
              <w:left w:val="single" w:sz="4" w:space="0" w:color="auto"/>
              <w:bottom w:val="single" w:sz="4" w:space="0" w:color="auto"/>
              <w:right w:val="single" w:sz="4" w:space="0" w:color="auto"/>
            </w:tcBorders>
            <w:vAlign w:val="bottom"/>
          </w:tcPr>
          <w:p w14:paraId="3E2B9070" w14:textId="77777777" w:rsidR="00E75B90" w:rsidRDefault="00905AF1">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2850EFC2" w14:textId="77777777" w:rsidR="00E75B90" w:rsidRDefault="00905AF1">
            <w:pPr>
              <w:spacing w:beforeAutospacing="1" w:afterAutospacing="1"/>
              <w:jc w:val="right"/>
            </w:pPr>
            <w:r>
              <w:rPr>
                <w:color w:val="000000"/>
              </w:rPr>
              <w:t>7</w:t>
            </w:r>
          </w:p>
        </w:tc>
      </w:tr>
      <w:tr w:rsidR="00E75B90" w14:paraId="4A61F472" w14:textId="77777777">
        <w:trPr>
          <w:cantSplit/>
        </w:trPr>
        <w:tc>
          <w:tcPr>
            <w:tcW w:w="0" w:type="auto"/>
            <w:tcBorders>
              <w:top w:val="single" w:sz="4" w:space="0" w:color="auto"/>
              <w:left w:val="single" w:sz="4" w:space="0" w:color="auto"/>
              <w:bottom w:val="single" w:sz="4" w:space="0" w:color="auto"/>
              <w:right w:val="single" w:sz="4" w:space="0" w:color="auto"/>
            </w:tcBorders>
          </w:tcPr>
          <w:p w14:paraId="65FC55EA" w14:textId="77777777" w:rsidR="00E75B90" w:rsidRDefault="00905AF1">
            <w:pPr>
              <w:spacing w:beforeAutospacing="1" w:afterAutospacing="1"/>
            </w:pPr>
            <w:r>
              <w:rPr>
                <w:color w:val="000000"/>
              </w:rPr>
              <w:t>American Indian or Alaska Native</w:t>
            </w:r>
          </w:p>
        </w:tc>
        <w:tc>
          <w:tcPr>
            <w:tcW w:w="0" w:type="auto"/>
            <w:tcBorders>
              <w:top w:val="single" w:sz="4" w:space="0" w:color="auto"/>
              <w:left w:val="single" w:sz="4" w:space="0" w:color="auto"/>
              <w:bottom w:val="single" w:sz="4" w:space="0" w:color="auto"/>
              <w:right w:val="single" w:sz="4" w:space="0" w:color="auto"/>
            </w:tcBorders>
            <w:vAlign w:val="bottom"/>
          </w:tcPr>
          <w:p w14:paraId="1C78D8BD" w14:textId="77777777" w:rsidR="00E75B90" w:rsidRDefault="00905AF1">
            <w:pPr>
              <w:spacing w:beforeAutospacing="1" w:afterAutospacing="1"/>
              <w:jc w:val="right"/>
            </w:pPr>
            <w:r>
              <w:rPr>
                <w:color w:val="000000"/>
              </w:rPr>
              <w:t>4</w:t>
            </w:r>
          </w:p>
        </w:tc>
        <w:tc>
          <w:tcPr>
            <w:tcW w:w="0" w:type="auto"/>
            <w:tcBorders>
              <w:top w:val="single" w:sz="4" w:space="0" w:color="auto"/>
              <w:left w:val="single" w:sz="4" w:space="0" w:color="auto"/>
              <w:bottom w:val="single" w:sz="4" w:space="0" w:color="auto"/>
              <w:right w:val="single" w:sz="4" w:space="0" w:color="auto"/>
            </w:tcBorders>
            <w:vAlign w:val="bottom"/>
          </w:tcPr>
          <w:p w14:paraId="631F7F42" w14:textId="77777777" w:rsidR="00E75B90" w:rsidRDefault="00905AF1">
            <w:pPr>
              <w:spacing w:beforeAutospacing="1" w:afterAutospacing="1"/>
              <w:jc w:val="right"/>
            </w:pPr>
            <w:r>
              <w:rPr>
                <w:color w:val="000000"/>
              </w:rPr>
              <w:t>12</w:t>
            </w:r>
          </w:p>
        </w:tc>
      </w:tr>
      <w:tr w:rsidR="00E75B90" w14:paraId="1EED5B02" w14:textId="77777777">
        <w:trPr>
          <w:cantSplit/>
        </w:trPr>
        <w:tc>
          <w:tcPr>
            <w:tcW w:w="0" w:type="auto"/>
            <w:tcBorders>
              <w:top w:val="single" w:sz="4" w:space="0" w:color="auto"/>
              <w:left w:val="single" w:sz="4" w:space="0" w:color="auto"/>
              <w:bottom w:val="single" w:sz="4" w:space="0" w:color="auto"/>
              <w:right w:val="single" w:sz="4" w:space="0" w:color="auto"/>
            </w:tcBorders>
          </w:tcPr>
          <w:p w14:paraId="2AEBA1B7" w14:textId="77777777" w:rsidR="00E75B90" w:rsidRDefault="00905AF1">
            <w:pPr>
              <w:spacing w:beforeAutospacing="1" w:afterAutospacing="1"/>
            </w:pPr>
            <w:r>
              <w:rPr>
                <w:color w:val="000000"/>
              </w:rPr>
              <w:t>Pacific Islander</w:t>
            </w:r>
          </w:p>
        </w:tc>
        <w:tc>
          <w:tcPr>
            <w:tcW w:w="0" w:type="auto"/>
            <w:tcBorders>
              <w:top w:val="single" w:sz="4" w:space="0" w:color="auto"/>
              <w:left w:val="single" w:sz="4" w:space="0" w:color="auto"/>
              <w:bottom w:val="single" w:sz="4" w:space="0" w:color="auto"/>
              <w:right w:val="single" w:sz="4" w:space="0" w:color="auto"/>
            </w:tcBorders>
            <w:vAlign w:val="bottom"/>
          </w:tcPr>
          <w:p w14:paraId="2CA7BD54" w14:textId="77777777" w:rsidR="00E75B90" w:rsidRDefault="00905AF1">
            <w:pPr>
              <w:spacing w:beforeAutospacing="1" w:afterAutospacing="1"/>
              <w:jc w:val="right"/>
            </w:pPr>
            <w:r>
              <w:rPr>
                <w:color w:val="000000"/>
              </w:rPr>
              <w:t>6</w:t>
            </w:r>
          </w:p>
        </w:tc>
        <w:tc>
          <w:tcPr>
            <w:tcW w:w="0" w:type="auto"/>
            <w:tcBorders>
              <w:top w:val="single" w:sz="4" w:space="0" w:color="auto"/>
              <w:left w:val="single" w:sz="4" w:space="0" w:color="auto"/>
              <w:bottom w:val="single" w:sz="4" w:space="0" w:color="auto"/>
              <w:right w:val="single" w:sz="4" w:space="0" w:color="auto"/>
            </w:tcBorders>
            <w:vAlign w:val="bottom"/>
          </w:tcPr>
          <w:p w14:paraId="3A16FCCF" w14:textId="77777777" w:rsidR="00E75B90" w:rsidRDefault="00905AF1">
            <w:pPr>
              <w:spacing w:beforeAutospacing="1" w:afterAutospacing="1"/>
              <w:jc w:val="right"/>
            </w:pPr>
            <w:r>
              <w:rPr>
                <w:color w:val="000000"/>
              </w:rPr>
              <w:t>10</w:t>
            </w:r>
          </w:p>
        </w:tc>
      </w:tr>
      <w:tr w:rsidR="00FA0F96" w14:paraId="3205AEE6" w14:textId="77777777">
        <w:trPr>
          <w:cantSplit/>
          <w:tblHeader/>
        </w:trPr>
        <w:tc>
          <w:tcPr>
            <w:tcW w:w="3009" w:type="dxa"/>
            <w:tcBorders>
              <w:top w:val="single" w:sz="4" w:space="0" w:color="auto"/>
              <w:left w:val="single" w:sz="4" w:space="0" w:color="auto"/>
              <w:bottom w:val="single" w:sz="4" w:space="0" w:color="auto"/>
              <w:right w:val="single" w:sz="4" w:space="0" w:color="auto"/>
            </w:tcBorders>
            <w:hideMark/>
          </w:tcPr>
          <w:p w14:paraId="12C90BFC" w14:textId="77777777" w:rsidR="00FA0F96" w:rsidRDefault="00905AF1">
            <w:pPr>
              <w:keepNext/>
              <w:widowControl w:val="0"/>
              <w:rPr>
                <w:b/>
                <w:sz w:val="24"/>
                <w:szCs w:val="24"/>
              </w:rPr>
            </w:pPr>
            <w:r>
              <w:rPr>
                <w:b/>
                <w:sz w:val="24"/>
                <w:szCs w:val="24"/>
              </w:rPr>
              <w:t>Ethnicity:</w:t>
            </w:r>
          </w:p>
        </w:tc>
        <w:tc>
          <w:tcPr>
            <w:tcW w:w="3195" w:type="dxa"/>
            <w:tcBorders>
              <w:top w:val="single" w:sz="4" w:space="0" w:color="auto"/>
              <w:left w:val="single" w:sz="4" w:space="0" w:color="auto"/>
              <w:bottom w:val="single" w:sz="4" w:space="0" w:color="auto"/>
              <w:right w:val="single" w:sz="4" w:space="0" w:color="auto"/>
            </w:tcBorders>
            <w:hideMark/>
          </w:tcPr>
          <w:p w14:paraId="45DD7520" w14:textId="77777777" w:rsidR="00FA0F96" w:rsidRDefault="00905AF1">
            <w:pPr>
              <w:keepNext/>
              <w:widowControl w:val="0"/>
              <w:rPr>
                <w:b/>
                <w:sz w:val="24"/>
                <w:szCs w:val="24"/>
              </w:rPr>
            </w:pPr>
            <w:r>
              <w:rPr>
                <w:b/>
                <w:sz w:val="24"/>
                <w:szCs w:val="24"/>
              </w:rPr>
              <w:t>Sheltered:</w:t>
            </w:r>
          </w:p>
        </w:tc>
        <w:tc>
          <w:tcPr>
            <w:tcW w:w="3271" w:type="dxa"/>
            <w:tcBorders>
              <w:top w:val="single" w:sz="4" w:space="0" w:color="auto"/>
              <w:left w:val="single" w:sz="4" w:space="0" w:color="auto"/>
              <w:bottom w:val="single" w:sz="4" w:space="0" w:color="auto"/>
              <w:right w:val="single" w:sz="4" w:space="0" w:color="auto"/>
            </w:tcBorders>
            <w:hideMark/>
          </w:tcPr>
          <w:p w14:paraId="5BE31767" w14:textId="77777777" w:rsidR="00FA0F96" w:rsidRDefault="00905AF1">
            <w:pPr>
              <w:keepNext/>
              <w:widowControl w:val="0"/>
              <w:rPr>
                <w:b/>
                <w:sz w:val="24"/>
                <w:szCs w:val="24"/>
              </w:rPr>
            </w:pPr>
            <w:r>
              <w:rPr>
                <w:b/>
                <w:sz w:val="24"/>
                <w:szCs w:val="24"/>
              </w:rPr>
              <w:t>Unsheltered (optional)</w:t>
            </w:r>
          </w:p>
        </w:tc>
      </w:tr>
      <w:tr w:rsidR="00E75B90" w14:paraId="427D6CFA" w14:textId="77777777">
        <w:trPr>
          <w:cantSplit/>
        </w:trPr>
        <w:tc>
          <w:tcPr>
            <w:tcW w:w="0" w:type="auto"/>
            <w:tcBorders>
              <w:top w:val="single" w:sz="4" w:space="0" w:color="auto"/>
              <w:left w:val="single" w:sz="4" w:space="0" w:color="auto"/>
              <w:bottom w:val="single" w:sz="4" w:space="0" w:color="auto"/>
              <w:right w:val="single" w:sz="4" w:space="0" w:color="auto"/>
            </w:tcBorders>
          </w:tcPr>
          <w:p w14:paraId="1F137749" w14:textId="77777777" w:rsidR="00E75B90" w:rsidRDefault="00905AF1">
            <w:pPr>
              <w:spacing w:beforeAutospacing="1" w:afterAutospacing="1"/>
            </w:pPr>
            <w:r>
              <w:rPr>
                <w:color w:val="000000"/>
              </w:rPr>
              <w:t>Hispanic</w:t>
            </w:r>
          </w:p>
        </w:tc>
        <w:tc>
          <w:tcPr>
            <w:tcW w:w="0" w:type="auto"/>
            <w:tcBorders>
              <w:top w:val="single" w:sz="4" w:space="0" w:color="auto"/>
              <w:left w:val="single" w:sz="4" w:space="0" w:color="auto"/>
              <w:bottom w:val="single" w:sz="4" w:space="0" w:color="auto"/>
              <w:right w:val="single" w:sz="4" w:space="0" w:color="auto"/>
            </w:tcBorders>
            <w:vAlign w:val="bottom"/>
          </w:tcPr>
          <w:p w14:paraId="48D3FB2B" w14:textId="77777777" w:rsidR="00E75B90" w:rsidRDefault="00905AF1">
            <w:pPr>
              <w:spacing w:beforeAutospacing="1" w:afterAutospacing="1"/>
              <w:jc w:val="right"/>
            </w:pPr>
            <w:r>
              <w:rPr>
                <w:color w:val="000000"/>
              </w:rPr>
              <w:t>84</w:t>
            </w:r>
          </w:p>
        </w:tc>
        <w:tc>
          <w:tcPr>
            <w:tcW w:w="0" w:type="auto"/>
            <w:tcBorders>
              <w:top w:val="single" w:sz="4" w:space="0" w:color="auto"/>
              <w:left w:val="single" w:sz="4" w:space="0" w:color="auto"/>
              <w:bottom w:val="single" w:sz="4" w:space="0" w:color="auto"/>
              <w:right w:val="single" w:sz="4" w:space="0" w:color="auto"/>
            </w:tcBorders>
            <w:vAlign w:val="bottom"/>
          </w:tcPr>
          <w:p w14:paraId="07577DB0" w14:textId="77777777" w:rsidR="00E75B90" w:rsidRDefault="00905AF1">
            <w:pPr>
              <w:spacing w:beforeAutospacing="1" w:afterAutospacing="1"/>
              <w:jc w:val="right"/>
            </w:pPr>
            <w:r>
              <w:rPr>
                <w:color w:val="000000"/>
              </w:rPr>
              <w:t>145</w:t>
            </w:r>
          </w:p>
        </w:tc>
      </w:tr>
      <w:tr w:rsidR="00E75B90" w14:paraId="42A83939" w14:textId="77777777">
        <w:trPr>
          <w:cantSplit/>
        </w:trPr>
        <w:tc>
          <w:tcPr>
            <w:tcW w:w="0" w:type="auto"/>
            <w:tcBorders>
              <w:top w:val="single" w:sz="4" w:space="0" w:color="auto"/>
              <w:left w:val="single" w:sz="4" w:space="0" w:color="auto"/>
              <w:bottom w:val="single" w:sz="4" w:space="0" w:color="auto"/>
              <w:right w:val="single" w:sz="4" w:space="0" w:color="auto"/>
            </w:tcBorders>
          </w:tcPr>
          <w:p w14:paraId="60CA9AD2" w14:textId="77777777" w:rsidR="00E75B90" w:rsidRDefault="00905AF1">
            <w:pPr>
              <w:spacing w:beforeAutospacing="1" w:afterAutospacing="1"/>
            </w:pPr>
            <w:r>
              <w:rPr>
                <w:color w:val="000000"/>
              </w:rPr>
              <w:t>Not Hispanic</w:t>
            </w:r>
          </w:p>
        </w:tc>
        <w:tc>
          <w:tcPr>
            <w:tcW w:w="0" w:type="auto"/>
            <w:tcBorders>
              <w:top w:val="single" w:sz="4" w:space="0" w:color="auto"/>
              <w:left w:val="single" w:sz="4" w:space="0" w:color="auto"/>
              <w:bottom w:val="single" w:sz="4" w:space="0" w:color="auto"/>
              <w:right w:val="single" w:sz="4" w:space="0" w:color="auto"/>
            </w:tcBorders>
            <w:vAlign w:val="bottom"/>
          </w:tcPr>
          <w:p w14:paraId="57A2489F" w14:textId="77777777" w:rsidR="00E75B90" w:rsidRDefault="00905AF1">
            <w:pPr>
              <w:spacing w:beforeAutospacing="1" w:afterAutospacing="1"/>
              <w:jc w:val="right"/>
            </w:pPr>
            <w:r>
              <w:rPr>
                <w:color w:val="000000"/>
              </w:rPr>
              <w:t>103</w:t>
            </w:r>
          </w:p>
        </w:tc>
        <w:tc>
          <w:tcPr>
            <w:tcW w:w="0" w:type="auto"/>
            <w:tcBorders>
              <w:top w:val="single" w:sz="4" w:space="0" w:color="auto"/>
              <w:left w:val="single" w:sz="4" w:space="0" w:color="auto"/>
              <w:bottom w:val="single" w:sz="4" w:space="0" w:color="auto"/>
              <w:right w:val="single" w:sz="4" w:space="0" w:color="auto"/>
            </w:tcBorders>
            <w:vAlign w:val="bottom"/>
          </w:tcPr>
          <w:p w14:paraId="07C8EFE8" w14:textId="77777777" w:rsidR="00E75B90" w:rsidRDefault="00905AF1">
            <w:pPr>
              <w:spacing w:beforeAutospacing="1" w:afterAutospacing="1"/>
              <w:jc w:val="right"/>
            </w:pPr>
            <w:r>
              <w:rPr>
                <w:color w:val="000000"/>
              </w:rPr>
              <w:t>256</w:t>
            </w:r>
          </w:p>
        </w:tc>
      </w:tr>
    </w:tbl>
    <w:p w14:paraId="4AA82469" w14:textId="77777777" w:rsidR="00FA0F96" w:rsidRDefault="00FA0F96">
      <w:pPr>
        <w:keepNext/>
        <w:widowControl w:val="0"/>
        <w:spacing w:after="0" w:line="240" w:lineRule="auto"/>
        <w:jc w:val="center"/>
        <w:rPr>
          <w:b/>
          <w:bCs/>
          <w:vanish/>
          <w:sz w:val="20"/>
          <w:szCs w:val="20"/>
        </w:rPr>
      </w:pPr>
    </w:p>
    <w:p w14:paraId="2F89AEC8" w14:textId="77777777" w:rsidR="00FA0F96" w:rsidRDefault="00FA0F96">
      <w:pPr>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636"/>
        <w:gridCol w:w="7724"/>
      </w:tblGrid>
      <w:tr w:rsidR="00FA0F96" w14:paraId="0E727A81" w14:textId="77777777">
        <w:trPr>
          <w:cantSplit/>
        </w:trPr>
        <w:tc>
          <w:tcPr>
            <w:tcW w:w="1980" w:type="dxa"/>
            <w:vAlign w:val="bottom"/>
            <w:hideMark/>
          </w:tcPr>
          <w:p w14:paraId="5002F1F1" w14:textId="77777777" w:rsidR="00FA0F96" w:rsidRDefault="00905AF1">
            <w:pPr>
              <w:spacing w:after="0" w:line="240" w:lineRule="auto"/>
              <w:rPr>
                <w:sz w:val="16"/>
                <w:szCs w:val="16"/>
              </w:rPr>
            </w:pPr>
            <w:r>
              <w:rPr>
                <w:b/>
                <w:bCs/>
                <w:sz w:val="16"/>
                <w:szCs w:val="16"/>
              </w:rPr>
              <w:t>Data Source Comments:</w:t>
            </w:r>
          </w:p>
        </w:tc>
        <w:tc>
          <w:tcPr>
            <w:tcW w:w="11210" w:type="dxa"/>
            <w:vAlign w:val="bottom"/>
            <w:hideMark/>
          </w:tcPr>
          <w:p w14:paraId="1C0888BD" w14:textId="77777777" w:rsidR="00E75B90" w:rsidRDefault="00905AF1">
            <w:pPr>
              <w:spacing w:beforeAutospacing="1" w:afterAutospacing="1"/>
              <w:rPr>
                <w:sz w:val="16"/>
                <w:szCs w:val="16"/>
              </w:rPr>
            </w:pPr>
            <w:r>
              <w:rPr>
                <w:sz w:val="16"/>
                <w:szCs w:val="16"/>
              </w:rPr>
              <w:t>Source: Regional Task Force on Homelessness, October 1, 2023 to September 30, 2024</w:t>
            </w:r>
          </w:p>
        </w:tc>
      </w:tr>
    </w:tbl>
    <w:p w14:paraId="58D2510C" w14:textId="77777777" w:rsidR="00FA0F96" w:rsidRDefault="00FA0F96"/>
    <w:p w14:paraId="177C1D51" w14:textId="77777777" w:rsidR="00FA0F96" w:rsidRDefault="00905AF1">
      <w:pPr>
        <w:rPr>
          <w:b/>
          <w:sz w:val="24"/>
          <w:szCs w:val="24"/>
        </w:rPr>
      </w:pPr>
      <w:r>
        <w:rPr>
          <w:b/>
          <w:sz w:val="24"/>
          <w:szCs w:val="24"/>
        </w:rPr>
        <w:t>Estimate the number and type of families in need of housing assistance for families with children and the families of veterans.</w:t>
      </w:r>
    </w:p>
    <w:p w14:paraId="0F7D6BBE" w14:textId="77777777" w:rsidR="00E75B90" w:rsidRDefault="00905AF1">
      <w:pPr>
        <w:spacing w:beforeAutospacing="1" w:afterAutospacing="1"/>
        <w:rPr>
          <w:rFonts w:cs="Arial"/>
        </w:rPr>
      </w:pPr>
      <w:r>
        <w:rPr>
          <w:rFonts w:cs="Arial"/>
        </w:rPr>
        <w:t>According to the RTFH 2024 Point-in-Time Count data, the demographics of the 401 unsheltered individuals located in Escondido at the time of the count were as follows:</w:t>
      </w:r>
    </w:p>
    <w:p w14:paraId="599B1E28" w14:textId="77777777" w:rsidR="00E75B90" w:rsidRDefault="00905AF1">
      <w:pPr>
        <w:numPr>
          <w:ilvl w:val="0"/>
          <w:numId w:val="3"/>
        </w:numPr>
        <w:spacing w:beforeAutospacing="1" w:afterAutospacing="1"/>
        <w:rPr>
          <w:rFonts w:cs="Arial"/>
        </w:rPr>
      </w:pPr>
      <w:r>
        <w:rPr>
          <w:rFonts w:cs="Arial"/>
        </w:rPr>
        <w:t>13 percent veterans (51 individuals)</w:t>
      </w:r>
    </w:p>
    <w:p w14:paraId="2EE0BEF9" w14:textId="77777777" w:rsidR="00E75B90" w:rsidRDefault="00905AF1">
      <w:pPr>
        <w:numPr>
          <w:ilvl w:val="0"/>
          <w:numId w:val="3"/>
        </w:numPr>
        <w:spacing w:beforeAutospacing="1" w:afterAutospacing="1"/>
        <w:rPr>
          <w:rFonts w:cs="Arial"/>
        </w:rPr>
      </w:pPr>
      <w:r>
        <w:rPr>
          <w:rFonts w:cs="Arial"/>
        </w:rPr>
        <w:t>6 percent persons aged 24 and younger (26 individuals)</w:t>
      </w:r>
    </w:p>
    <w:p w14:paraId="7F0B1325" w14:textId="77777777" w:rsidR="00E75B90" w:rsidRDefault="00905AF1">
      <w:pPr>
        <w:numPr>
          <w:ilvl w:val="0"/>
          <w:numId w:val="3"/>
        </w:numPr>
        <w:spacing w:beforeAutospacing="1" w:afterAutospacing="1"/>
        <w:rPr>
          <w:rFonts w:cs="Arial"/>
        </w:rPr>
      </w:pPr>
      <w:r>
        <w:rPr>
          <w:rFonts w:cs="Arial"/>
        </w:rPr>
        <w:t>1 percent families (4 individuals)</w:t>
      </w:r>
    </w:p>
    <w:p w14:paraId="66EA7796" w14:textId="77777777" w:rsidR="00E75B90" w:rsidRDefault="00905AF1">
      <w:pPr>
        <w:spacing w:beforeAutospacing="1" w:afterAutospacing="1"/>
        <w:rPr>
          <w:rFonts w:cs="Arial"/>
        </w:rPr>
      </w:pPr>
      <w:r>
        <w:rPr>
          <w:rFonts w:cs="Arial"/>
        </w:rPr>
        <w:t> </w:t>
      </w:r>
    </w:p>
    <w:p w14:paraId="4BFAAD27" w14:textId="77777777" w:rsidR="00E75B90" w:rsidRDefault="00905AF1">
      <w:pPr>
        <w:spacing w:beforeAutospacing="1" w:afterAutospacing="1"/>
        <w:rPr>
          <w:rFonts w:cs="Arial"/>
        </w:rPr>
      </w:pPr>
      <w:r>
        <w:rPr>
          <w:rFonts w:cs="Arial"/>
        </w:rPr>
        <w:t>The demographics of the 187 sheltered individuals located in Escondido at the time of the count were as follows:</w:t>
      </w:r>
    </w:p>
    <w:p w14:paraId="6AD18E14" w14:textId="77777777" w:rsidR="00E75B90" w:rsidRDefault="00905AF1">
      <w:pPr>
        <w:numPr>
          <w:ilvl w:val="0"/>
          <w:numId w:val="3"/>
        </w:numPr>
        <w:spacing w:beforeAutospacing="1" w:afterAutospacing="1"/>
        <w:rPr>
          <w:rFonts w:cs="Arial"/>
        </w:rPr>
      </w:pPr>
      <w:r>
        <w:rPr>
          <w:rFonts w:cs="Arial"/>
        </w:rPr>
        <w:t>45 percent persons aged 24 and younger (84 individuals)</w:t>
      </w:r>
    </w:p>
    <w:p w14:paraId="0444781A" w14:textId="77777777" w:rsidR="00E75B90" w:rsidRDefault="00905AF1">
      <w:pPr>
        <w:numPr>
          <w:ilvl w:val="0"/>
          <w:numId w:val="3"/>
        </w:numPr>
        <w:spacing w:beforeAutospacing="1" w:afterAutospacing="1"/>
        <w:rPr>
          <w:rFonts w:cs="Arial"/>
        </w:rPr>
      </w:pPr>
      <w:r>
        <w:rPr>
          <w:rFonts w:cs="Arial"/>
        </w:rPr>
        <w:t>40 percent families (74 individuals)</w:t>
      </w:r>
    </w:p>
    <w:p w14:paraId="51C02109" w14:textId="77777777" w:rsidR="00E75B90" w:rsidRDefault="00905AF1">
      <w:pPr>
        <w:numPr>
          <w:ilvl w:val="0"/>
          <w:numId w:val="3"/>
        </w:numPr>
        <w:spacing w:beforeAutospacing="1" w:afterAutospacing="1"/>
        <w:rPr>
          <w:rFonts w:cs="Arial"/>
        </w:rPr>
      </w:pPr>
      <w:r>
        <w:rPr>
          <w:rFonts w:cs="Arial"/>
        </w:rPr>
        <w:t>10 percent veterans (18 individuals)</w:t>
      </w:r>
    </w:p>
    <w:p w14:paraId="52C03AD3" w14:textId="77777777" w:rsidR="00E75B90" w:rsidRDefault="00905AF1">
      <w:pPr>
        <w:spacing w:beforeAutospacing="1" w:afterAutospacing="1"/>
        <w:rPr>
          <w:rFonts w:cs="Arial"/>
        </w:rPr>
      </w:pPr>
      <w:r>
        <w:rPr>
          <w:rFonts w:cs="Arial"/>
        </w:rPr>
        <w:t>Regarding families with children, the San Diego Foundation’s October 2023 San Diego Economic Equity Report indicates that youth poverty in San Diego County disproportionately impacts certain racial and ethnic groups. Black children are two and a half times as likely as White children to live in poverty. Hispanic children are twice as likely as White children to live in poverty. Black public school students are more than six times as likely to be unhoused than White students, and Hispanic students are more than five times as likely.</w:t>
      </w:r>
    </w:p>
    <w:p w14:paraId="339D815A" w14:textId="77777777" w:rsidR="00E75B90" w:rsidRDefault="00905AF1">
      <w:pPr>
        <w:spacing w:beforeAutospacing="1" w:afterAutospacing="1"/>
        <w:rPr>
          <w:rFonts w:cs="Arial"/>
        </w:rPr>
      </w:pPr>
      <w:r>
        <w:rPr>
          <w:rFonts w:cs="Arial"/>
        </w:rPr>
        <w:lastRenderedPageBreak/>
        <w:t>Regarding families of veterans, the National Alliance to End Homelessness has found that veterans are more likely than civilians to experience homelessness. According to 2023 five-year ACS data, 8,079 veterans reside in Escondido. Approximately 9 percent of those veterans earned income in the past 12 months that places them below the poverty level (696 individuals). Most veterans and their families require services similar to the civilian population. Their housing crises are due to a lack of affordable housing and economic hardship, but it is coupled with the unique challenges brought on by having experienced multiple and/or extended deployments. Many of these families can be housed through rapid rehousing by receiving housing location services, rental and move-in assistance, and case management to end their housing instability. A smaller percentage of veteran families need to be served through HUD Veterans Affairs Supportive Housing (VASH), which combines Housing Choice Voucher (HCV) rental assistance with clinical case management from the Department of Veteran Affairs (VA).</w:t>
      </w:r>
    </w:p>
    <w:p w14:paraId="3C782539" w14:textId="77777777" w:rsidR="00FA0F96" w:rsidRDefault="00905AF1">
      <w:pPr>
        <w:rPr>
          <w:b/>
          <w:sz w:val="24"/>
          <w:szCs w:val="24"/>
        </w:rPr>
      </w:pPr>
      <w:r>
        <w:rPr>
          <w:b/>
          <w:sz w:val="24"/>
          <w:szCs w:val="24"/>
        </w:rPr>
        <w:t>Describe the Nature and Extent of Homelessness by Racial and Ethnic Group.</w:t>
      </w:r>
    </w:p>
    <w:p w14:paraId="6838D924" w14:textId="77777777" w:rsidR="00E75B90" w:rsidRDefault="00905AF1">
      <w:pPr>
        <w:spacing w:beforeAutospacing="1" w:afterAutospacing="1"/>
        <w:rPr>
          <w:rFonts w:cs="Arial"/>
        </w:rPr>
      </w:pPr>
      <w:r>
        <w:rPr>
          <w:rFonts w:cs="Arial"/>
        </w:rPr>
        <w:t>As shown in Table NA-40.02, the breakdown of Escondido’s homeless population by racial and ethnic group is as follows:</w:t>
      </w:r>
    </w:p>
    <w:p w14:paraId="67EF2752" w14:textId="77777777" w:rsidR="00E75B90" w:rsidRDefault="00905AF1">
      <w:pPr>
        <w:numPr>
          <w:ilvl w:val="0"/>
          <w:numId w:val="3"/>
        </w:numPr>
        <w:spacing w:beforeAutospacing="1" w:afterAutospacing="1"/>
        <w:rPr>
          <w:rFonts w:cs="Arial"/>
        </w:rPr>
      </w:pPr>
      <w:r>
        <w:rPr>
          <w:rFonts w:cs="Arial"/>
        </w:rPr>
        <w:t>38.9 percent Hispanic of any race (229 individuals)</w:t>
      </w:r>
    </w:p>
    <w:p w14:paraId="5CC46E8C" w14:textId="77777777" w:rsidR="00E75B90" w:rsidRDefault="00905AF1">
      <w:pPr>
        <w:numPr>
          <w:ilvl w:val="0"/>
          <w:numId w:val="3"/>
        </w:numPr>
        <w:spacing w:beforeAutospacing="1" w:afterAutospacing="1"/>
        <w:rPr>
          <w:rFonts w:cs="Arial"/>
        </w:rPr>
      </w:pPr>
      <w:r>
        <w:rPr>
          <w:rFonts w:cs="Arial"/>
        </w:rPr>
        <w:t>37.4 percent White alone (220 individuals)</w:t>
      </w:r>
    </w:p>
    <w:p w14:paraId="76D1D110" w14:textId="77777777" w:rsidR="00E75B90" w:rsidRDefault="00905AF1">
      <w:pPr>
        <w:numPr>
          <w:ilvl w:val="0"/>
          <w:numId w:val="3"/>
        </w:numPr>
        <w:spacing w:beforeAutospacing="1" w:afterAutospacing="1"/>
        <w:rPr>
          <w:rFonts w:cs="Arial"/>
        </w:rPr>
      </w:pPr>
      <w:r>
        <w:rPr>
          <w:rFonts w:cs="Arial"/>
        </w:rPr>
        <w:t>13.9 percent Black, African American, or African alone (82 individuals)</w:t>
      </w:r>
    </w:p>
    <w:p w14:paraId="6A4E5BB4" w14:textId="77777777" w:rsidR="00E75B90" w:rsidRDefault="00905AF1">
      <w:pPr>
        <w:numPr>
          <w:ilvl w:val="0"/>
          <w:numId w:val="3"/>
        </w:numPr>
        <w:spacing w:beforeAutospacing="1" w:afterAutospacing="1"/>
        <w:rPr>
          <w:rFonts w:cs="Arial"/>
        </w:rPr>
      </w:pPr>
      <w:r>
        <w:rPr>
          <w:rFonts w:cs="Arial"/>
        </w:rPr>
        <w:t>4.1 percent Multi-Racial (not Hispanic) (24 individuals</w:t>
      </w:r>
    </w:p>
    <w:p w14:paraId="5B210332" w14:textId="77777777" w:rsidR="00E75B90" w:rsidRDefault="00905AF1">
      <w:pPr>
        <w:numPr>
          <w:ilvl w:val="0"/>
          <w:numId w:val="3"/>
        </w:numPr>
        <w:spacing w:beforeAutospacing="1" w:afterAutospacing="1"/>
        <w:rPr>
          <w:rFonts w:cs="Arial"/>
        </w:rPr>
      </w:pPr>
      <w:r>
        <w:rPr>
          <w:rFonts w:cs="Arial"/>
        </w:rPr>
        <w:t>2.4 percent Native Hawaiian or Pacific Islander alone (14 individuals)</w:t>
      </w:r>
    </w:p>
    <w:p w14:paraId="1C848A34" w14:textId="77777777" w:rsidR="00E75B90" w:rsidRDefault="00905AF1">
      <w:pPr>
        <w:numPr>
          <w:ilvl w:val="0"/>
          <w:numId w:val="3"/>
        </w:numPr>
        <w:spacing w:beforeAutospacing="1" w:afterAutospacing="1"/>
        <w:rPr>
          <w:rFonts w:cs="Arial"/>
        </w:rPr>
      </w:pPr>
      <w:r>
        <w:rPr>
          <w:rFonts w:cs="Arial"/>
        </w:rPr>
        <w:t>1.7 percent American Indian, Alaska Native, or Indigenous alone (10 individuals)</w:t>
      </w:r>
    </w:p>
    <w:p w14:paraId="23B6BC18" w14:textId="77777777" w:rsidR="00E75B90" w:rsidRDefault="00905AF1">
      <w:pPr>
        <w:numPr>
          <w:ilvl w:val="0"/>
          <w:numId w:val="3"/>
        </w:numPr>
        <w:spacing w:beforeAutospacing="1" w:afterAutospacing="1"/>
        <w:rPr>
          <w:rFonts w:cs="Arial"/>
        </w:rPr>
      </w:pPr>
      <w:r>
        <w:rPr>
          <w:rFonts w:cs="Arial"/>
        </w:rPr>
        <w:t>1.2 percent Asian or Asian American alone (7 individuals)</w:t>
      </w:r>
    </w:p>
    <w:p w14:paraId="345A97F9" w14:textId="77777777" w:rsidR="00E75B90" w:rsidRDefault="00905AF1">
      <w:pPr>
        <w:numPr>
          <w:ilvl w:val="0"/>
          <w:numId w:val="3"/>
        </w:numPr>
        <w:spacing w:beforeAutospacing="1" w:afterAutospacing="1"/>
        <w:rPr>
          <w:rFonts w:cs="Arial"/>
        </w:rPr>
      </w:pPr>
      <w:r>
        <w:rPr>
          <w:rFonts w:cs="Arial"/>
        </w:rPr>
        <w:t>0.3 percent Middle Eastern or North African alone (2 individuals)                                                                                                                                                                      According to 2023 five-year ACS data, Blacks/African Americans comprise only 2.1 percent of the population in Escondido. However, 13.9 percent of the homeless population is Black, African American, or African. Similarly, Native Hawaiian and Other Pacific Islanders comprise only 0.4 percent of the population, but 2.4 percent of the homeless population is Native Hawaiian or Pacific Islander.  </w:t>
      </w:r>
    </w:p>
    <w:p w14:paraId="1284E83A" w14:textId="77777777" w:rsidR="00FA0F96" w:rsidRDefault="00905AF1">
      <w:pPr>
        <w:rPr>
          <w:rFonts w:cs="Arial"/>
          <w:b/>
          <w:sz w:val="24"/>
          <w:szCs w:val="24"/>
        </w:rPr>
      </w:pPr>
      <w:r>
        <w:rPr>
          <w:b/>
          <w:sz w:val="24"/>
          <w:szCs w:val="24"/>
        </w:rPr>
        <w:t>Describe the Nature and Extent of Unsheltered and Sheltered Homelessness.</w:t>
      </w:r>
    </w:p>
    <w:p w14:paraId="0FCDB877" w14:textId="77777777" w:rsidR="00E75B90" w:rsidRDefault="00905AF1">
      <w:pPr>
        <w:spacing w:beforeAutospacing="1" w:afterAutospacing="1"/>
        <w:rPr>
          <w:rFonts w:cs="Arial"/>
        </w:rPr>
      </w:pPr>
      <w:r>
        <w:rPr>
          <w:rFonts w:cs="Arial"/>
        </w:rPr>
        <w:t>Based on the RTFH 2024 Point-in-Time Count, 588 persons experience homelessness in the San Diego region on any given night. Approximately 401 individuals are unsheltered (a 32 percent increase from 2023), and 187 individuals are sheltered (a 2 percent increase from 2023). The sheltered population of 187 individuals includes 121 individuals in emergency shelters, 4 individuals in safe havens and 62 individuals in transitional housing.</w:t>
      </w:r>
    </w:p>
    <w:p w14:paraId="622A53F7" w14:textId="77777777" w:rsidR="00E75B90" w:rsidRDefault="00905AF1">
      <w:pPr>
        <w:spacing w:beforeAutospacing="1" w:afterAutospacing="1"/>
        <w:rPr>
          <w:rFonts w:cs="Arial"/>
        </w:rPr>
      </w:pPr>
      <w:r>
        <w:rPr>
          <w:rFonts w:cs="Arial"/>
        </w:rPr>
        <w:t>At the time of the count, the homeless housing inventory in Escondido was as follows:</w:t>
      </w:r>
    </w:p>
    <w:p w14:paraId="0CE4276A" w14:textId="77777777" w:rsidR="00E75B90" w:rsidRDefault="00905AF1">
      <w:pPr>
        <w:numPr>
          <w:ilvl w:val="0"/>
          <w:numId w:val="3"/>
        </w:numPr>
        <w:spacing w:beforeAutospacing="1" w:afterAutospacing="1"/>
        <w:rPr>
          <w:rFonts w:cs="Arial"/>
        </w:rPr>
      </w:pPr>
      <w:r>
        <w:rPr>
          <w:rFonts w:cs="Arial"/>
        </w:rPr>
        <w:lastRenderedPageBreak/>
        <w:t>Emergency Shelter: 204 beds with 59 percent utilization</w:t>
      </w:r>
    </w:p>
    <w:p w14:paraId="27C8CA94" w14:textId="77777777" w:rsidR="00E75B90" w:rsidRDefault="00905AF1">
      <w:pPr>
        <w:numPr>
          <w:ilvl w:val="0"/>
          <w:numId w:val="3"/>
        </w:numPr>
        <w:spacing w:beforeAutospacing="1" w:afterAutospacing="1"/>
        <w:rPr>
          <w:rFonts w:cs="Arial"/>
        </w:rPr>
      </w:pPr>
      <w:r>
        <w:rPr>
          <w:rFonts w:cs="Arial"/>
        </w:rPr>
        <w:t>Safe Haven: 12 beds with 33 percent utilization</w:t>
      </w:r>
    </w:p>
    <w:p w14:paraId="5D1044AA" w14:textId="77777777" w:rsidR="00E75B90" w:rsidRDefault="00905AF1">
      <w:pPr>
        <w:numPr>
          <w:ilvl w:val="0"/>
          <w:numId w:val="3"/>
        </w:numPr>
        <w:spacing w:beforeAutospacing="1" w:afterAutospacing="1"/>
        <w:rPr>
          <w:rFonts w:cs="Arial"/>
        </w:rPr>
      </w:pPr>
      <w:r>
        <w:rPr>
          <w:rFonts w:cs="Arial"/>
        </w:rPr>
        <w:t>Transitional Housing: 82 beds with 76 percent utilization</w:t>
      </w:r>
    </w:p>
    <w:p w14:paraId="542710BD" w14:textId="77777777" w:rsidR="00E75B90" w:rsidRDefault="00905AF1">
      <w:pPr>
        <w:numPr>
          <w:ilvl w:val="0"/>
          <w:numId w:val="3"/>
        </w:numPr>
        <w:spacing w:beforeAutospacing="1" w:afterAutospacing="1"/>
        <w:rPr>
          <w:rFonts w:cs="Arial"/>
        </w:rPr>
      </w:pPr>
      <w:r>
        <w:rPr>
          <w:rFonts w:cs="Arial"/>
        </w:rPr>
        <w:t>Permanent Supportive Housing: 329 beds with 81 percent utilization</w:t>
      </w:r>
    </w:p>
    <w:p w14:paraId="79B9FA79" w14:textId="77777777" w:rsidR="00E75B90" w:rsidRDefault="00905AF1">
      <w:pPr>
        <w:numPr>
          <w:ilvl w:val="0"/>
          <w:numId w:val="3"/>
        </w:numPr>
        <w:spacing w:beforeAutospacing="1" w:afterAutospacing="1"/>
        <w:rPr>
          <w:rFonts w:cs="Arial"/>
        </w:rPr>
      </w:pPr>
      <w:r>
        <w:rPr>
          <w:rFonts w:cs="Arial"/>
        </w:rPr>
        <w:t>Rapid Re-housing: 73 beds with 100 percent utilization</w:t>
      </w:r>
      <w:r>
        <w:rPr>
          <w:rFonts w:cs="Arial"/>
        </w:rPr>
        <w:br/>
      </w:r>
    </w:p>
    <w:p w14:paraId="6ECAEFA9" w14:textId="77777777" w:rsidR="00FA0F96" w:rsidRDefault="00905AF1">
      <w:pPr>
        <w:spacing w:line="204" w:lineRule="auto"/>
        <w:rPr>
          <w:b/>
          <w:sz w:val="24"/>
          <w:szCs w:val="24"/>
        </w:rPr>
      </w:pPr>
      <w:r>
        <w:rPr>
          <w:b/>
          <w:sz w:val="24"/>
          <w:szCs w:val="24"/>
        </w:rPr>
        <w:t>Discussion:</w:t>
      </w:r>
    </w:p>
    <w:p w14:paraId="7A592266" w14:textId="77777777" w:rsidR="00E75B90" w:rsidRDefault="00905AF1">
      <w:pPr>
        <w:spacing w:beforeAutospacing="1" w:afterAutospacing="1"/>
        <w:rPr>
          <w:b/>
          <w:sz w:val="24"/>
          <w:szCs w:val="24"/>
        </w:rPr>
      </w:pPr>
      <w:r>
        <w:rPr>
          <w:rFonts w:cs="Arial"/>
        </w:rPr>
        <w:t>See above. </w:t>
      </w:r>
    </w:p>
    <w:p w14:paraId="48899492" w14:textId="77777777" w:rsidR="00FA0F96" w:rsidRDefault="00905AF1">
      <w:pPr>
        <w:pStyle w:val="Heading2"/>
        <w:pageBreakBefore/>
        <w:rPr>
          <w:rFonts w:ascii="Calibri" w:hAnsi="Calibri"/>
          <w:i w:val="0"/>
        </w:rPr>
      </w:pPr>
      <w:r>
        <w:rPr>
          <w:rFonts w:ascii="Calibri" w:hAnsi="Calibri"/>
          <w:i w:val="0"/>
        </w:rPr>
        <w:lastRenderedPageBreak/>
        <w:t>NA-45 Non-Homeless Special Needs Assessment - 91.205 (b,d)</w:t>
      </w:r>
    </w:p>
    <w:p w14:paraId="61158612" w14:textId="77777777" w:rsidR="00FA0F96" w:rsidRDefault="00905AF1">
      <w:pPr>
        <w:spacing w:line="204" w:lineRule="auto"/>
        <w:rPr>
          <w:b/>
          <w:sz w:val="24"/>
          <w:szCs w:val="24"/>
        </w:rPr>
      </w:pPr>
      <w:r>
        <w:rPr>
          <w:b/>
          <w:sz w:val="24"/>
          <w:szCs w:val="24"/>
        </w:rPr>
        <w:t xml:space="preserve">Introduction: </w:t>
      </w:r>
    </w:p>
    <w:p w14:paraId="11C542FF" w14:textId="77777777" w:rsidR="00E75B90" w:rsidRDefault="00905AF1">
      <w:pPr>
        <w:spacing w:beforeAutospacing="1" w:afterAutospacing="1"/>
        <w:rPr>
          <w:b/>
          <w:sz w:val="24"/>
          <w:szCs w:val="24"/>
        </w:rPr>
      </w:pPr>
      <w:r>
        <w:rPr>
          <w:rFonts w:cs="Arial"/>
        </w:rPr>
        <w:t>The non-homeless special needs group is described as persons who are not homeless but who require housing or supportive services because of special characteristics. This includes elderly (aged 62 and older); frail elderly; persons with mental, physical or developmental disabilities; persons with HIV/AIDS and their families; persons with alcohol or other drug addictions; and victims of domestic violence, dating violence, sexual assault and stalking.</w:t>
      </w:r>
    </w:p>
    <w:p w14:paraId="57A7FE09" w14:textId="77777777" w:rsidR="00FA0F96" w:rsidRDefault="00FA0F96">
      <w:pPr>
        <w:keepNext/>
        <w:widowControl w:val="0"/>
        <w:spacing w:after="0" w:line="240" w:lineRule="auto"/>
        <w:rPr>
          <w:b/>
          <w:vanish/>
          <w:sz w:val="10"/>
          <w:szCs w:val="10"/>
        </w:rPr>
      </w:pPr>
    </w:p>
    <w:p w14:paraId="62C99175" w14:textId="77777777" w:rsidR="00FA0F96" w:rsidRDefault="00FA0F96">
      <w:pPr>
        <w:keepNext/>
        <w:widowControl w:val="0"/>
        <w:spacing w:after="0" w:line="240" w:lineRule="auto"/>
        <w:jc w:val="center"/>
        <w:rPr>
          <w:b/>
          <w:bCs/>
          <w:vanish/>
          <w:sz w:val="20"/>
          <w:szCs w:val="20"/>
        </w:rPr>
      </w:pPr>
    </w:p>
    <w:p w14:paraId="69DE2ED0" w14:textId="77777777" w:rsidR="00FA0F96" w:rsidRDefault="00FA0F96">
      <w:pPr>
        <w:spacing w:after="0" w:line="240" w:lineRule="auto"/>
        <w:rPr>
          <w:b/>
          <w:bCs/>
          <w:vanish/>
          <w:sz w:val="16"/>
          <w:szCs w:val="16"/>
        </w:rPr>
      </w:pPr>
    </w:p>
    <w:p w14:paraId="0BB6BE54" w14:textId="77777777" w:rsidR="00FA0F96" w:rsidRDefault="00FA0F96">
      <w:pPr>
        <w:rPr>
          <w:rFonts w:cs="Arial"/>
          <w:sz w:val="16"/>
          <w:szCs w:val="16"/>
        </w:rPr>
      </w:pPr>
    </w:p>
    <w:p w14:paraId="7CB04B0B" w14:textId="77777777" w:rsidR="00FA0F96" w:rsidRDefault="00FA0F96">
      <w:pPr>
        <w:keepNext/>
        <w:widowControl w:val="0"/>
        <w:spacing w:after="0" w:line="240" w:lineRule="auto"/>
        <w:jc w:val="center"/>
        <w:rPr>
          <w:b/>
          <w:bCs/>
          <w:vanish/>
          <w:sz w:val="20"/>
          <w:szCs w:val="20"/>
        </w:rPr>
      </w:pPr>
    </w:p>
    <w:p w14:paraId="123BDD7C" w14:textId="77777777" w:rsidR="00FA0F96" w:rsidRDefault="00FA0F96">
      <w:pPr>
        <w:spacing w:after="0" w:line="240" w:lineRule="auto"/>
        <w:rPr>
          <w:b/>
          <w:bCs/>
          <w:vanish/>
          <w:sz w:val="16"/>
          <w:szCs w:val="16"/>
        </w:rPr>
      </w:pPr>
    </w:p>
    <w:p w14:paraId="1DAC9486" w14:textId="77777777" w:rsidR="00FA0F96" w:rsidRDefault="00FA0F96"/>
    <w:p w14:paraId="00CA8E2F" w14:textId="77777777" w:rsidR="00FA0F96" w:rsidRDefault="00905AF1">
      <w:pPr>
        <w:rPr>
          <w:b/>
          <w:sz w:val="24"/>
          <w:szCs w:val="24"/>
        </w:rPr>
      </w:pPr>
      <w:r>
        <w:rPr>
          <w:b/>
          <w:sz w:val="24"/>
          <w:szCs w:val="24"/>
        </w:rPr>
        <w:t>Describe the characteristics of special needs populations in your community:</w:t>
      </w:r>
    </w:p>
    <w:p w14:paraId="75BD48B5" w14:textId="77777777" w:rsidR="00E75B90" w:rsidRDefault="00905AF1">
      <w:pPr>
        <w:spacing w:beforeAutospacing="1" w:afterAutospacing="1"/>
        <w:rPr>
          <w:rFonts w:cs="Arial"/>
        </w:rPr>
      </w:pPr>
      <w:r>
        <w:rPr>
          <w:rFonts w:cs="Arial"/>
        </w:rPr>
        <w:t>Certain segments of the population may have more difficulty finding safe, decent, affordable housing due to their special needs. These residents may experience higher incidences of housing cost burden, overcrowding, or other housing problems. Census and Regional Task Force on Homelessness data provide information on the special needs groups in Escondido.</w:t>
      </w:r>
    </w:p>
    <w:p w14:paraId="799B4B53" w14:textId="77777777" w:rsidR="00E75B90" w:rsidRDefault="00905AF1">
      <w:pPr>
        <w:spacing w:beforeAutospacing="1" w:afterAutospacing="1"/>
        <w:rPr>
          <w:rFonts w:cs="Arial"/>
        </w:rPr>
      </w:pPr>
      <w:r>
        <w:rPr>
          <w:rFonts w:cs="Arial"/>
        </w:rPr>
        <w:t>Seniors (those 65 years of age and older) are considered a special needs group due to their relatively low income and relatively high presence of disabilities or limitations and dependency needs.  According to 2023 five-year ACS estimates, 14 percent of Escondido’s population is aged 65 years or older. Approximately 5,080 Escondido households (10 percent of all households) consist of a person aged 65 or older living alone. Of seniors living alone, half own their residence and half are renters. Senior households are particularly vulnerable to housing problems due to limited income, prevalence of mental and physical disabilities, limited mobility and high health care costs. As shown in Table NA-10.06, 42 percent of low-income households experiencing severe housing cost burden are elderly (3,150 households).</w:t>
      </w:r>
    </w:p>
    <w:p w14:paraId="55A5B965" w14:textId="77777777" w:rsidR="00E75B90" w:rsidRDefault="00905AF1">
      <w:pPr>
        <w:spacing w:beforeAutospacing="1" w:afterAutospacing="1"/>
        <w:rPr>
          <w:rFonts w:cs="Arial"/>
        </w:rPr>
      </w:pPr>
      <w:r>
        <w:rPr>
          <w:rFonts w:cs="Arial"/>
        </w:rPr>
        <w:t>According to 2023 five-year ACS estimates, more than 18,800 Escondido residents – 12.7 percent of the population – live with a disability, slightly above the countywide rate of 10.7 percent. Federal laws define a person with a disability as “any person who has a physical or mental impairment that substantially limits one or more major life activities; has a record of such impairment; or is regarded as having such an impairment.” As categorized, a person can have multiple disabilities. Among the Escondido population, 6.9 percent have an ambulatory difficulty, 6.8 percent have an independent living difficulty, 5.4 percent have a cognitive difficulty, 3.5 percent have a hearing difficulty, and 3.1 percent have a vision difficulty. Persons with disabilities have a wide range of housing needs, which can vary depending on the type and severity of the disability. According to 2023 five-year ACS estimates, of Escondido residents with a disability, 23 percent live below 100 percent of the poverty level.  An additional 12 percent live between 100 percent and 149 percent of the poverty level.</w:t>
      </w:r>
    </w:p>
    <w:p w14:paraId="51C6367A" w14:textId="77777777" w:rsidR="00E75B90" w:rsidRDefault="00905AF1">
      <w:pPr>
        <w:spacing w:beforeAutospacing="1" w:afterAutospacing="1"/>
        <w:rPr>
          <w:rFonts w:cs="Arial"/>
        </w:rPr>
      </w:pPr>
      <w:r>
        <w:rPr>
          <w:rFonts w:cs="Arial"/>
        </w:rPr>
        <w:lastRenderedPageBreak/>
        <w:t>Specific information on the numbers of Escondido residents with HIV/AIDS; residents with drug or alcohol addiction; and victims of domestic violence, dating violence, sexual assault and stalking is not readily available.  </w:t>
      </w:r>
    </w:p>
    <w:p w14:paraId="3C24B78B" w14:textId="77777777" w:rsidR="00FA0F96" w:rsidRDefault="00905AF1">
      <w:pPr>
        <w:rPr>
          <w:rFonts w:cs="Arial"/>
          <w:b/>
          <w:sz w:val="24"/>
          <w:szCs w:val="24"/>
        </w:rPr>
      </w:pPr>
      <w:r>
        <w:rPr>
          <w:b/>
          <w:sz w:val="24"/>
          <w:szCs w:val="24"/>
        </w:rPr>
        <w:t xml:space="preserve">What are the housing and supportive service needs of these populations and how are these needs determined?   </w:t>
      </w:r>
    </w:p>
    <w:p w14:paraId="67A22570" w14:textId="77777777" w:rsidR="00E75B90" w:rsidRDefault="00905AF1">
      <w:pPr>
        <w:spacing w:beforeAutospacing="1" w:afterAutospacing="1"/>
        <w:rPr>
          <w:rFonts w:cs="Arial"/>
        </w:rPr>
      </w:pPr>
      <w:r>
        <w:rPr>
          <w:rFonts w:cs="Arial"/>
        </w:rPr>
        <w:t>Please see above.</w:t>
      </w:r>
    </w:p>
    <w:p w14:paraId="528320A3" w14:textId="77777777" w:rsidR="00FA0F96" w:rsidRDefault="00905AF1">
      <w:pPr>
        <w:rPr>
          <w:b/>
          <w:sz w:val="24"/>
          <w:szCs w:val="24"/>
        </w:rPr>
      </w:pPr>
      <w:r>
        <w:rPr>
          <w:b/>
          <w:sz w:val="24"/>
          <w:szCs w:val="24"/>
        </w:rPr>
        <w:t xml:space="preserve">Discuss the size and characteristics of the population with HIV/AIDS and their families within the Eligible Metropolitan Statistical Area: </w:t>
      </w:r>
    </w:p>
    <w:p w14:paraId="0B87FD16" w14:textId="77777777" w:rsidR="00E75B90" w:rsidRDefault="00905AF1">
      <w:pPr>
        <w:spacing w:beforeAutospacing="1" w:afterAutospacing="1"/>
        <w:rPr>
          <w:rFonts w:cs="Arial"/>
        </w:rPr>
      </w:pPr>
      <w:r>
        <w:rPr>
          <w:rFonts w:cs="Arial"/>
        </w:rPr>
        <w:t>According to AIDSVu, a website maintained by Emory University, 13,766 people were living with HIV in San Diego County in 2022. This is a prevalence rate of 493 people out of every 100,000 residents in 2022, which is higher than the state of California (419 out of every 100,000 residents), the western U.S. (327), and the nation (388). Latino and Black residents are disproportionately impacted, representing 43 and 12 percent of the county population living with HIV, respectively. Nine out of ten residents living with HIV in San Diego County identify as male and residents aged 55 and older comprise 45 percent of the county’s population living with HIV. </w:t>
      </w:r>
    </w:p>
    <w:p w14:paraId="7B04EFBC" w14:textId="77777777" w:rsidR="00FA0F96" w:rsidRDefault="00905AF1">
      <w:pPr>
        <w:spacing w:line="204" w:lineRule="auto"/>
        <w:rPr>
          <w:b/>
          <w:sz w:val="24"/>
          <w:szCs w:val="24"/>
        </w:rPr>
      </w:pPr>
      <w:r>
        <w:rPr>
          <w:b/>
          <w:sz w:val="24"/>
          <w:szCs w:val="24"/>
        </w:rPr>
        <w:t>If the PJ will establish a preference for a HOME TBRA activity for persons with a specific category of disabilities (e.g., persons with HIV/AIDS or chronic mental illness), describe their unmet need for housing and services needed to narrow the gap in benefits and services received by such persons. (See 24 CFR 92.209(c)(2) (ii))</w:t>
      </w:r>
    </w:p>
    <w:p w14:paraId="076DE8BA" w14:textId="77777777" w:rsidR="00E75B90" w:rsidRDefault="00905AF1">
      <w:pPr>
        <w:spacing w:beforeAutospacing="1" w:afterAutospacing="1"/>
        <w:rPr>
          <w:sz w:val="24"/>
          <w:szCs w:val="24"/>
        </w:rPr>
      </w:pPr>
      <w:r>
        <w:rPr>
          <w:sz w:val="24"/>
          <w:szCs w:val="24"/>
        </w:rPr>
        <w:t>Not applicable. </w:t>
      </w:r>
    </w:p>
    <w:p w14:paraId="1E85CA90" w14:textId="77777777" w:rsidR="00FA0F96" w:rsidRDefault="00905AF1">
      <w:pPr>
        <w:spacing w:line="204" w:lineRule="auto"/>
        <w:rPr>
          <w:b/>
          <w:sz w:val="24"/>
          <w:szCs w:val="24"/>
        </w:rPr>
      </w:pPr>
      <w:r>
        <w:rPr>
          <w:b/>
          <w:sz w:val="24"/>
          <w:szCs w:val="24"/>
        </w:rPr>
        <w:t>Discussion:</w:t>
      </w:r>
    </w:p>
    <w:p w14:paraId="0DB8C97C" w14:textId="77777777" w:rsidR="00E75B90" w:rsidRDefault="00905AF1">
      <w:pPr>
        <w:spacing w:beforeAutospacing="1" w:afterAutospacing="1"/>
        <w:rPr>
          <w:b/>
          <w:sz w:val="24"/>
          <w:szCs w:val="24"/>
        </w:rPr>
      </w:pPr>
      <w:r>
        <w:rPr>
          <w:rFonts w:cs="Arial"/>
        </w:rPr>
        <w:t>As detailed above, certain households face greater challenges in securing safe, affordable housing due to their unique needs. Seniors, a significant part of Escondido's population, often struggle to find suitable housing on fixed incomes. Similarly, individuals with disabilities require adaptable housing, but affordability and design limitations restrict availability.</w:t>
      </w:r>
    </w:p>
    <w:p w14:paraId="0516655B" w14:textId="77777777" w:rsidR="00FA0F96" w:rsidRDefault="00905AF1">
      <w:pPr>
        <w:pStyle w:val="Heading2"/>
        <w:pageBreakBefore/>
        <w:rPr>
          <w:rFonts w:ascii="Calibri" w:hAnsi="Calibri"/>
          <w:i w:val="0"/>
        </w:rPr>
      </w:pPr>
      <w:r>
        <w:rPr>
          <w:rFonts w:ascii="Calibri" w:hAnsi="Calibri"/>
          <w:i w:val="0"/>
        </w:rPr>
        <w:lastRenderedPageBreak/>
        <w:t>NA-50 Non-Housing Community Development Needs – 91.215 (f)</w:t>
      </w:r>
    </w:p>
    <w:p w14:paraId="473AF63A" w14:textId="77777777" w:rsidR="00FA0F96" w:rsidRDefault="00905AF1">
      <w:pPr>
        <w:rPr>
          <w:b/>
          <w:sz w:val="24"/>
          <w:szCs w:val="24"/>
        </w:rPr>
      </w:pPr>
      <w:r>
        <w:rPr>
          <w:b/>
          <w:sz w:val="24"/>
          <w:szCs w:val="24"/>
        </w:rPr>
        <w:t>Describe the jurisdiction’s need for Public Facilities:</w:t>
      </w:r>
    </w:p>
    <w:p w14:paraId="3C04E251" w14:textId="77777777" w:rsidR="00E75B90" w:rsidRDefault="00905AF1">
      <w:pPr>
        <w:spacing w:beforeAutospacing="1" w:afterAutospacing="1"/>
        <w:rPr>
          <w:rFonts w:cs="Arial"/>
        </w:rPr>
      </w:pPr>
      <w:r>
        <w:rPr>
          <w:rFonts w:cs="Arial"/>
        </w:rPr>
        <w:t>Public facilities offer a range of services for all residents and typically include, include libraries, community centers, youth centers, and other facilities that address the needs of residents, including residents with low to moderate incomes. In the Community Needs Assessment Survey, the community identified the top following public facility needs:</w:t>
      </w:r>
    </w:p>
    <w:p w14:paraId="226B0FB3" w14:textId="77777777" w:rsidR="00E75B90" w:rsidRDefault="00905AF1">
      <w:pPr>
        <w:numPr>
          <w:ilvl w:val="0"/>
          <w:numId w:val="23"/>
        </w:numPr>
        <w:spacing w:beforeAutospacing="1" w:afterAutospacing="1"/>
      </w:pPr>
      <w:r>
        <w:rPr>
          <w:rFonts w:cs="Arial"/>
        </w:rPr>
        <w:t>Youth centers</w:t>
      </w:r>
    </w:p>
    <w:p w14:paraId="00460A71" w14:textId="77777777" w:rsidR="00E75B90" w:rsidRDefault="00905AF1">
      <w:pPr>
        <w:numPr>
          <w:ilvl w:val="0"/>
          <w:numId w:val="23"/>
        </w:numPr>
        <w:spacing w:beforeAutospacing="1" w:afterAutospacing="1"/>
      </w:pPr>
      <w:r>
        <w:rPr>
          <w:rFonts w:cs="Arial"/>
        </w:rPr>
        <w:t>Parks and recreation facilities</w:t>
      </w:r>
    </w:p>
    <w:p w14:paraId="1A0B3E4F" w14:textId="77777777" w:rsidR="00E75B90" w:rsidRDefault="00905AF1">
      <w:pPr>
        <w:numPr>
          <w:ilvl w:val="0"/>
          <w:numId w:val="23"/>
        </w:numPr>
        <w:spacing w:beforeAutospacing="1" w:afterAutospacing="1"/>
      </w:pPr>
      <w:r>
        <w:rPr>
          <w:rFonts w:cs="Arial"/>
        </w:rPr>
        <w:t>Libraries and community centers (tied for third highest need)</w:t>
      </w:r>
    </w:p>
    <w:p w14:paraId="3C622B73" w14:textId="77777777" w:rsidR="00FA0F96" w:rsidRDefault="00905AF1">
      <w:pPr>
        <w:rPr>
          <w:rFonts w:cs="Arial"/>
          <w:b/>
          <w:sz w:val="24"/>
          <w:szCs w:val="24"/>
        </w:rPr>
      </w:pPr>
      <w:r>
        <w:rPr>
          <w:b/>
          <w:sz w:val="24"/>
          <w:szCs w:val="24"/>
        </w:rPr>
        <w:t>How were these needs determined?</w:t>
      </w:r>
    </w:p>
    <w:p w14:paraId="1D29BF51" w14:textId="77777777" w:rsidR="00E75B90" w:rsidRDefault="00905AF1">
      <w:pPr>
        <w:spacing w:beforeAutospacing="1" w:afterAutospacing="1"/>
        <w:rPr>
          <w:rFonts w:cs="Arial"/>
        </w:rPr>
      </w:pPr>
      <w:r>
        <w:rPr>
          <w:rFonts w:cs="Arial"/>
        </w:rPr>
        <w:t>Public facilities needs were identified through community and stakeholder meetings and responses to surveys distributed to the community and identified stakeholders.</w:t>
      </w:r>
    </w:p>
    <w:p w14:paraId="659D38A0" w14:textId="77777777" w:rsidR="00FA0F96" w:rsidRDefault="00FA0F96">
      <w:pPr>
        <w:rPr>
          <w:rFonts w:cs="Arial"/>
        </w:rPr>
      </w:pPr>
    </w:p>
    <w:p w14:paraId="5B9246C9" w14:textId="77777777" w:rsidR="00FA0F96" w:rsidRDefault="00905AF1">
      <w:pPr>
        <w:rPr>
          <w:b/>
          <w:sz w:val="24"/>
          <w:szCs w:val="24"/>
        </w:rPr>
      </w:pPr>
      <w:r>
        <w:rPr>
          <w:b/>
          <w:sz w:val="24"/>
          <w:szCs w:val="24"/>
        </w:rPr>
        <w:t>Describe the jurisdiction’s need for Public Improvements:</w:t>
      </w:r>
    </w:p>
    <w:p w14:paraId="15B2861B" w14:textId="77777777" w:rsidR="00E75B90" w:rsidRDefault="00905AF1">
      <w:pPr>
        <w:spacing w:beforeAutospacing="1" w:afterAutospacing="1"/>
        <w:rPr>
          <w:rFonts w:cs="Arial"/>
        </w:rPr>
      </w:pPr>
      <w:r>
        <w:rPr>
          <w:rFonts w:cs="Arial"/>
        </w:rPr>
        <w:t>Given the age of the City and the condition of the City’s infrastructure, there is a definite need for public improvements. Public improvements typically include upgrades or expansions to streets, curbs and gutters, sewer and drainage systems, streetlights, and sidewalks. Proposed infrastructure projects are documented in the City’s Capital Improvement Program (CIP) and Budget, which is a five-year planning tool that is developed and updated annually. The CIP and Budget details specific funding sources that are restricted by certain guidelines and regulations or sources that were committed by City Council for a specific purpose. Preliminary budget information is brought to the budget briefing City Council meeting for discussion in April/May. Then, final budget information is presented to City Council in June for adoption.</w:t>
      </w:r>
    </w:p>
    <w:p w14:paraId="7CCF81A9" w14:textId="77777777" w:rsidR="00E75B90" w:rsidRDefault="00905AF1">
      <w:pPr>
        <w:spacing w:beforeAutospacing="1" w:afterAutospacing="1"/>
        <w:rPr>
          <w:rFonts w:cs="Arial"/>
        </w:rPr>
      </w:pPr>
      <w:r>
        <w:rPr>
          <w:rFonts w:cs="Arial"/>
        </w:rPr>
        <w:t>In the Community Needs Assessment Survey, the community identified the top three following public improvement needs:</w:t>
      </w:r>
    </w:p>
    <w:p w14:paraId="3FAE3804" w14:textId="77777777" w:rsidR="00E75B90" w:rsidRDefault="00905AF1">
      <w:pPr>
        <w:numPr>
          <w:ilvl w:val="0"/>
          <w:numId w:val="24"/>
        </w:numPr>
        <w:spacing w:beforeAutospacing="1" w:afterAutospacing="1"/>
      </w:pPr>
      <w:r>
        <w:rPr>
          <w:rFonts w:cs="Arial"/>
        </w:rPr>
        <w:t>Trees/urban greenspace</w:t>
      </w:r>
    </w:p>
    <w:p w14:paraId="19A7C29A" w14:textId="77777777" w:rsidR="00E75B90" w:rsidRDefault="00905AF1">
      <w:pPr>
        <w:numPr>
          <w:ilvl w:val="0"/>
          <w:numId w:val="24"/>
        </w:numPr>
        <w:spacing w:beforeAutospacing="1" w:afterAutospacing="1"/>
      </w:pPr>
      <w:r>
        <w:rPr>
          <w:rFonts w:cs="Arial"/>
        </w:rPr>
        <w:t>Street improvements</w:t>
      </w:r>
    </w:p>
    <w:p w14:paraId="53E15CEB" w14:textId="77777777" w:rsidR="00E75B90" w:rsidRDefault="00905AF1">
      <w:pPr>
        <w:numPr>
          <w:ilvl w:val="0"/>
          <w:numId w:val="24"/>
        </w:numPr>
        <w:spacing w:beforeAutospacing="1" w:afterAutospacing="1"/>
      </w:pPr>
      <w:r>
        <w:rPr>
          <w:rFonts w:cs="Arial"/>
        </w:rPr>
        <w:t>Sidewalk improvements</w:t>
      </w:r>
    </w:p>
    <w:p w14:paraId="07B68E73" w14:textId="77777777" w:rsidR="00FA0F96" w:rsidRDefault="00905AF1">
      <w:pPr>
        <w:rPr>
          <w:b/>
          <w:sz w:val="24"/>
          <w:szCs w:val="24"/>
        </w:rPr>
      </w:pPr>
      <w:r>
        <w:rPr>
          <w:b/>
          <w:sz w:val="24"/>
          <w:szCs w:val="24"/>
        </w:rPr>
        <w:t>How were these needs determined?</w:t>
      </w:r>
    </w:p>
    <w:p w14:paraId="0183748C" w14:textId="77777777" w:rsidR="00E75B90" w:rsidRDefault="00905AF1">
      <w:pPr>
        <w:spacing w:beforeAutospacing="1" w:afterAutospacing="1"/>
        <w:rPr>
          <w:rFonts w:cs="Arial"/>
        </w:rPr>
      </w:pPr>
      <w:r>
        <w:rPr>
          <w:rFonts w:cs="Arial"/>
        </w:rPr>
        <w:lastRenderedPageBreak/>
        <w:t>Public improvement needs were identified through multiple sources, including community and stakeholder meetings and responses to surveys distributed to the community and identified stakeholders.</w:t>
      </w:r>
    </w:p>
    <w:p w14:paraId="2B1ADD20" w14:textId="77777777" w:rsidR="00FA0F96" w:rsidRDefault="00FA0F96">
      <w:pPr>
        <w:rPr>
          <w:rFonts w:cs="Arial"/>
        </w:rPr>
      </w:pPr>
    </w:p>
    <w:p w14:paraId="40A1EC4B" w14:textId="77777777" w:rsidR="00FA0F96" w:rsidRDefault="00905AF1">
      <w:pPr>
        <w:rPr>
          <w:b/>
          <w:sz w:val="24"/>
          <w:szCs w:val="24"/>
        </w:rPr>
      </w:pPr>
      <w:r>
        <w:rPr>
          <w:b/>
          <w:sz w:val="24"/>
          <w:szCs w:val="24"/>
        </w:rPr>
        <w:t>Describe the jurisdiction’s need for Public Services:</w:t>
      </w:r>
    </w:p>
    <w:p w14:paraId="1EF2CC28" w14:textId="77777777" w:rsidR="00E75B90" w:rsidRDefault="00905AF1">
      <w:pPr>
        <w:spacing w:beforeAutospacing="1" w:afterAutospacing="1"/>
        <w:rPr>
          <w:rFonts w:cs="Arial"/>
        </w:rPr>
      </w:pPr>
      <w:r>
        <w:rPr>
          <w:rFonts w:cs="Arial"/>
        </w:rPr>
        <w:t>An essential part of the City’s five-year plan is to provide services for those in most critical need. These programs are designed to fill voids due to a household’s lack of resources or lack of direct access to these necessities. In the Community Needs Assessment Survey, the community identified the top three following public service needs:</w:t>
      </w:r>
    </w:p>
    <w:p w14:paraId="638EE0AA" w14:textId="77777777" w:rsidR="00E75B90" w:rsidRDefault="00905AF1">
      <w:pPr>
        <w:numPr>
          <w:ilvl w:val="0"/>
          <w:numId w:val="25"/>
        </w:numPr>
        <w:spacing w:beforeAutospacing="1" w:afterAutospacing="1"/>
      </w:pPr>
      <w:r>
        <w:rPr>
          <w:rFonts w:cs="Arial"/>
        </w:rPr>
        <w:t>Childcare centers and services</w:t>
      </w:r>
    </w:p>
    <w:p w14:paraId="7B4DB431" w14:textId="77777777" w:rsidR="00E75B90" w:rsidRDefault="00905AF1">
      <w:pPr>
        <w:numPr>
          <w:ilvl w:val="0"/>
          <w:numId w:val="25"/>
        </w:numPr>
        <w:spacing w:beforeAutospacing="1" w:afterAutospacing="1"/>
      </w:pPr>
      <w:r>
        <w:rPr>
          <w:rFonts w:cs="Arial"/>
        </w:rPr>
        <w:t>Mental health services</w:t>
      </w:r>
    </w:p>
    <w:p w14:paraId="6F06C537" w14:textId="77777777" w:rsidR="00E75B90" w:rsidRDefault="00905AF1">
      <w:pPr>
        <w:numPr>
          <w:ilvl w:val="0"/>
          <w:numId w:val="25"/>
        </w:numPr>
        <w:spacing w:beforeAutospacing="1" w:afterAutospacing="1"/>
      </w:pPr>
      <w:r>
        <w:rPr>
          <w:rFonts w:cs="Arial"/>
        </w:rPr>
        <w:t>Transportation services</w:t>
      </w:r>
    </w:p>
    <w:p w14:paraId="71C8D446" w14:textId="77777777" w:rsidR="00FA0F96" w:rsidRDefault="00905AF1">
      <w:pPr>
        <w:rPr>
          <w:b/>
          <w:sz w:val="24"/>
          <w:szCs w:val="24"/>
        </w:rPr>
      </w:pPr>
      <w:r>
        <w:rPr>
          <w:b/>
          <w:sz w:val="24"/>
          <w:szCs w:val="24"/>
        </w:rPr>
        <w:t>How were these needs determined?</w:t>
      </w:r>
    </w:p>
    <w:p w14:paraId="40848707" w14:textId="77777777" w:rsidR="00E75B90" w:rsidRDefault="00905AF1">
      <w:pPr>
        <w:spacing w:beforeAutospacing="1" w:afterAutospacing="1"/>
        <w:rPr>
          <w:rFonts w:cs="Arial"/>
        </w:rPr>
      </w:pPr>
      <w:r>
        <w:rPr>
          <w:rFonts w:cs="Arial"/>
        </w:rPr>
        <w:t>Public services needs were identified through multiple sources, including community and stakeholder meetings and responses to surveys distributed to the community and identified stakeholders.</w:t>
      </w:r>
    </w:p>
    <w:p w14:paraId="373CEC4A" w14:textId="77777777" w:rsidR="00FA0F96" w:rsidRDefault="00FA0F96"/>
    <w:p w14:paraId="37419712" w14:textId="77777777" w:rsidR="00FA0F96" w:rsidRDefault="00905AF1">
      <w:pPr>
        <w:pStyle w:val="Heading1"/>
        <w:pageBreakBefore/>
        <w:jc w:val="center"/>
        <w:rPr>
          <w:rFonts w:ascii="Calibri" w:hAnsi="Calibri"/>
          <w:color w:val="auto"/>
          <w:sz w:val="32"/>
          <w:szCs w:val="32"/>
        </w:rPr>
      </w:pPr>
      <w:r>
        <w:rPr>
          <w:rFonts w:ascii="Calibri" w:hAnsi="Calibri"/>
          <w:color w:val="auto"/>
          <w:sz w:val="32"/>
          <w:szCs w:val="32"/>
        </w:rPr>
        <w:lastRenderedPageBreak/>
        <w:t>Housing Market Analysis</w:t>
      </w:r>
    </w:p>
    <w:p w14:paraId="6A4D4C40" w14:textId="77777777" w:rsidR="00FA0F96" w:rsidRDefault="00905AF1">
      <w:pPr>
        <w:pStyle w:val="Heading2"/>
        <w:rPr>
          <w:rFonts w:ascii="Calibri" w:hAnsi="Calibri"/>
          <w:i w:val="0"/>
        </w:rPr>
      </w:pPr>
      <w:r>
        <w:rPr>
          <w:rFonts w:ascii="Calibri" w:hAnsi="Calibri"/>
          <w:i w:val="0"/>
        </w:rPr>
        <w:t>MA-05 Overview</w:t>
      </w:r>
    </w:p>
    <w:p w14:paraId="327334BA" w14:textId="77777777" w:rsidR="00FA0F96" w:rsidRDefault="00905AF1">
      <w:pPr>
        <w:rPr>
          <w:b/>
          <w:sz w:val="24"/>
          <w:szCs w:val="24"/>
        </w:rPr>
      </w:pPr>
      <w:r>
        <w:rPr>
          <w:b/>
          <w:sz w:val="24"/>
          <w:szCs w:val="24"/>
        </w:rPr>
        <w:t>Housing Market Analysis Overview:</w:t>
      </w:r>
    </w:p>
    <w:p w14:paraId="08BA989E" w14:textId="77777777" w:rsidR="00E75B90" w:rsidRDefault="00905AF1">
      <w:pPr>
        <w:spacing w:beforeAutospacing="1" w:afterAutospacing="1"/>
        <w:rPr>
          <w:rFonts w:cs="Arial"/>
        </w:rPr>
      </w:pPr>
      <w:r>
        <w:rPr>
          <w:rFonts w:cs="Arial"/>
        </w:rPr>
        <w:t>The following Market Analysis, along with the Needs Assessment and insights from the citizen participation process, will help shape Escondido’s priority community development, housing, and homelessness needs over the next five years. Escondido is approximately 37 square miles in size, within a sphere of influence area of 68 square miles. As of 2023, the San Diego Association of Governments (SANDAG) estimates that Escondido has a total of 50,172 housing units, representing a 3.8 percent increase since 2018. A detailed breakdown by unit type is shown in Table MA-05.01 below.</w:t>
      </w:r>
    </w:p>
    <w:p w14:paraId="797D9F17" w14:textId="77777777" w:rsidR="00E75B90" w:rsidRDefault="00905AF1">
      <w:pPr>
        <w:rPr>
          <w:rFonts w:cs="Arial"/>
        </w:rPr>
      </w:pPr>
      <w:r>
        <w:rPr>
          <w:rFonts w:cs="Arial"/>
          <w:b/>
          <w:noProof/>
        </w:rPr>
        <w:drawing>
          <wp:inline distT="0" distB="0" distL="0" distR="0" wp14:anchorId="3A950553" wp14:editId="01FA2376">
            <wp:extent cx="5943600" cy="238438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2384380"/>
                    </a:xfrm>
                    <a:prstGeom prst="rect">
                      <a:avLst/>
                    </a:prstGeom>
                  </pic:spPr>
                </pic:pic>
              </a:graphicData>
            </a:graphic>
          </wp:inline>
        </w:drawing>
      </w:r>
      <w:r>
        <w:rPr>
          <w:rFonts w:cs="Arial"/>
          <w:b/>
        </w:rPr>
        <w:br/>
        <w:t>Table MA-05.01: Housing Units by Type</w:t>
      </w:r>
    </w:p>
    <w:p w14:paraId="634D3050" w14:textId="77777777" w:rsidR="00E75B90" w:rsidRDefault="00905AF1">
      <w:pPr>
        <w:rPr>
          <w:rFonts w:cs="Arial"/>
        </w:rPr>
      </w:pPr>
      <w:r>
        <w:rPr>
          <w:rFonts w:cs="Arial"/>
          <w:b/>
          <w:noProof/>
        </w:rPr>
        <w:drawing>
          <wp:inline distT="0" distB="0" distL="0" distR="0" wp14:anchorId="742F2554" wp14:editId="4FB801F3">
            <wp:extent cx="5943600" cy="183776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1837765"/>
                    </a:xfrm>
                    <a:prstGeom prst="rect">
                      <a:avLst/>
                    </a:prstGeom>
                  </pic:spPr>
                </pic:pic>
              </a:graphicData>
            </a:graphic>
          </wp:inline>
        </w:drawing>
      </w:r>
      <w:r>
        <w:rPr>
          <w:rFonts w:cs="Arial"/>
          <w:b/>
        </w:rPr>
        <w:br/>
        <w:t>Table MA-05.02: Median Single-Family Home Sales Prices</w:t>
      </w:r>
    </w:p>
    <w:p w14:paraId="234349C0" w14:textId="77777777" w:rsidR="00E75B90" w:rsidRDefault="00905AF1">
      <w:pPr>
        <w:rPr>
          <w:rFonts w:cs="Arial"/>
        </w:rPr>
      </w:pPr>
      <w:r>
        <w:rPr>
          <w:rFonts w:cs="Arial"/>
          <w:b/>
          <w:noProof/>
        </w:rPr>
        <w:lastRenderedPageBreak/>
        <w:drawing>
          <wp:inline distT="0" distB="0" distL="0" distR="0" wp14:anchorId="612FB08D" wp14:editId="7D94F2ED">
            <wp:extent cx="5943600" cy="163372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1633728"/>
                    </a:xfrm>
                    <a:prstGeom prst="rect">
                      <a:avLst/>
                    </a:prstGeom>
                  </pic:spPr>
                </pic:pic>
              </a:graphicData>
            </a:graphic>
          </wp:inline>
        </w:drawing>
      </w:r>
      <w:r>
        <w:rPr>
          <w:rFonts w:cs="Arial"/>
          <w:b/>
        </w:rPr>
        <w:br/>
        <w:t>Table MA-05.03: Cost of Housing Index by Affordability Rank, 3rd Quarter 2024</w:t>
      </w:r>
    </w:p>
    <w:p w14:paraId="677118AC" w14:textId="77777777" w:rsidR="00FA0F96" w:rsidRDefault="00FA0F96">
      <w:pPr>
        <w:rPr>
          <w:rFonts w:cs="Arial"/>
        </w:rPr>
      </w:pPr>
    </w:p>
    <w:p w14:paraId="78CC7B16" w14:textId="77777777" w:rsidR="00FA0F96" w:rsidRDefault="00FA0F96">
      <w:pPr>
        <w:rPr>
          <w:rFonts w:cs="Arial"/>
        </w:rPr>
      </w:pPr>
    </w:p>
    <w:p w14:paraId="579AFDD1" w14:textId="77777777" w:rsidR="00FA0F96" w:rsidRDefault="00905AF1">
      <w:pPr>
        <w:pStyle w:val="Heading2"/>
        <w:pageBreakBefore/>
        <w:rPr>
          <w:rFonts w:ascii="Calibri" w:hAnsi="Calibri"/>
          <w:i w:val="0"/>
        </w:rPr>
      </w:pPr>
      <w:r>
        <w:rPr>
          <w:rFonts w:ascii="Calibri" w:hAnsi="Calibri"/>
          <w:i w:val="0"/>
        </w:rPr>
        <w:lastRenderedPageBreak/>
        <w:t>MA-10 Number of Housing Units – 91.210(a)&amp;(b)(2)</w:t>
      </w:r>
    </w:p>
    <w:p w14:paraId="70081A75" w14:textId="77777777" w:rsidR="00FA0F96" w:rsidRDefault="00905AF1">
      <w:pPr>
        <w:spacing w:line="204" w:lineRule="auto"/>
        <w:rPr>
          <w:b/>
          <w:sz w:val="24"/>
          <w:szCs w:val="24"/>
        </w:rPr>
      </w:pPr>
      <w:r>
        <w:rPr>
          <w:b/>
          <w:sz w:val="24"/>
          <w:szCs w:val="24"/>
        </w:rPr>
        <w:t>Introduction</w:t>
      </w:r>
    </w:p>
    <w:p w14:paraId="01EBEB0D" w14:textId="77777777" w:rsidR="00E75B90" w:rsidRDefault="00905AF1">
      <w:pPr>
        <w:spacing w:beforeAutospacing="1" w:afterAutospacing="1"/>
        <w:rPr>
          <w:b/>
          <w:sz w:val="24"/>
          <w:szCs w:val="24"/>
        </w:rPr>
      </w:pPr>
      <w:r>
        <w:rPr>
          <w:rFonts w:cs="Arial"/>
        </w:rPr>
        <w:t>The City of Escondido continues to have available land for development, much of the remaining open space is concentrated in the city's perimeter areas, where infrastructure and zoning constraints may impact feasibility. Additionally, there are significant opportunities for infill and redevelopment in the central urban core, particularly in areas identified for mixed-use and higher-density residential development. The City's Housing Element and strategic planning efforts focus on increasing housing supply through infill development, adaptive reuse, and the expansion of accessory dwelling units (ADUs) to address growing housing needs.  The community supports a wide range of housing types, and the current growth consists of both new single-family development on the outskirts of the city and multi-family development near the downtown core. As shown in Table MA-10.01, based on 2022 five-year ACS estimates, the city includes 53,082 housing units. Half of the existing housing stock is detached single-family units. The next most common housing type is multifamily properties with 20 or more units, which comprise 21 percent of the housing stock.</w:t>
      </w:r>
    </w:p>
    <w:p w14:paraId="52A4FE9B" w14:textId="77777777" w:rsidR="00E75B90" w:rsidRDefault="00905AF1">
      <w:pPr>
        <w:spacing w:beforeAutospacing="1" w:afterAutospacing="1"/>
        <w:rPr>
          <w:b/>
          <w:sz w:val="24"/>
          <w:szCs w:val="24"/>
        </w:rPr>
      </w:pPr>
      <w:r>
        <w:rPr>
          <w:rFonts w:cs="Arial"/>
        </w:rPr>
        <w:t>As shown in Table MA-10.02, 2022 five-year ACS estimates indicate that, of the 51,288 occupied housing units, 52 percent are owner-occupied and 48 percent are renter-occupied. Regarding unit size, most owner-occupied units include three or more bedrooms (78 percent), while only 24 percent of rental units include three or more bedrooms. Nearly half of renter-occupied units (47 percent) include two bedrooms. This information provides additional context to Table NA-10.07, which shows that 78 percent of overcrowded households are renter-occupied. </w:t>
      </w:r>
    </w:p>
    <w:p w14:paraId="1EC85296" w14:textId="77777777" w:rsidR="00FA0F96" w:rsidRDefault="00905AF1">
      <w:pPr>
        <w:keepNext/>
        <w:widowControl w:val="0"/>
        <w:rPr>
          <w:b/>
          <w:sz w:val="24"/>
          <w:szCs w:val="24"/>
        </w:rPr>
      </w:pPr>
      <w:r>
        <w:rPr>
          <w:b/>
          <w:sz w:val="24"/>
          <w:szCs w:val="24"/>
        </w:rPr>
        <w:t>All residential properties by number of units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98"/>
        <w:gridCol w:w="3332"/>
        <w:gridCol w:w="2620"/>
      </w:tblGrid>
      <w:tr w:rsidR="00FA0F96" w14:paraId="1CFA67DB" w14:textId="77777777">
        <w:trPr>
          <w:cantSplit/>
          <w:tblHeader/>
        </w:trPr>
        <w:tc>
          <w:tcPr>
            <w:tcW w:w="3028" w:type="dxa"/>
          </w:tcPr>
          <w:p w14:paraId="0614F98C" w14:textId="77777777" w:rsidR="00FA0F96" w:rsidRDefault="00905AF1">
            <w:pPr>
              <w:keepNext/>
              <w:widowControl w:val="0"/>
              <w:spacing w:after="0" w:line="240" w:lineRule="auto"/>
              <w:rPr>
                <w:b/>
                <w:bCs/>
              </w:rPr>
            </w:pPr>
            <w:r>
              <w:rPr>
                <w:b/>
                <w:bCs/>
              </w:rPr>
              <w:t>Property Type</w:t>
            </w:r>
          </w:p>
        </w:tc>
        <w:tc>
          <w:tcPr>
            <w:tcW w:w="3045" w:type="dxa"/>
          </w:tcPr>
          <w:p w14:paraId="6DB6140C" w14:textId="77777777" w:rsidR="00FA0F96" w:rsidRDefault="00905AF1">
            <w:pPr>
              <w:keepNext/>
              <w:widowControl w:val="0"/>
              <w:spacing w:after="0" w:line="240" w:lineRule="auto"/>
              <w:jc w:val="center"/>
              <w:rPr>
                <w:b/>
                <w:bCs/>
              </w:rPr>
            </w:pPr>
            <w:r>
              <w:rPr>
                <w:b/>
                <w:bCs/>
              </w:rPr>
              <w:t>Number</w:t>
            </w:r>
          </w:p>
        </w:tc>
        <w:tc>
          <w:tcPr>
            <w:tcW w:w="2394" w:type="dxa"/>
          </w:tcPr>
          <w:p w14:paraId="7D2C064B" w14:textId="77777777" w:rsidR="00FA0F96" w:rsidRDefault="00905AF1">
            <w:pPr>
              <w:keepNext/>
              <w:widowControl w:val="0"/>
              <w:spacing w:after="0" w:line="240" w:lineRule="auto"/>
              <w:jc w:val="center"/>
              <w:rPr>
                <w:b/>
                <w:bCs/>
              </w:rPr>
            </w:pPr>
            <w:r>
              <w:rPr>
                <w:b/>
                <w:bCs/>
              </w:rPr>
              <w:t>%</w:t>
            </w:r>
          </w:p>
        </w:tc>
      </w:tr>
      <w:tr w:rsidR="00E75B90" w14:paraId="3F053B13" w14:textId="77777777">
        <w:trPr>
          <w:cantSplit/>
        </w:trPr>
        <w:tc>
          <w:tcPr>
            <w:tcW w:w="0" w:type="auto"/>
          </w:tcPr>
          <w:p w14:paraId="4D6EF2BB" w14:textId="77777777" w:rsidR="00E75B90" w:rsidRDefault="00905AF1">
            <w:pPr>
              <w:spacing w:beforeAutospacing="1" w:afterAutospacing="1"/>
            </w:pPr>
            <w:r>
              <w:rPr>
                <w:color w:val="000000"/>
              </w:rPr>
              <w:t>1-unit detached structure</w:t>
            </w:r>
          </w:p>
        </w:tc>
        <w:tc>
          <w:tcPr>
            <w:tcW w:w="0" w:type="auto"/>
            <w:vAlign w:val="bottom"/>
          </w:tcPr>
          <w:p w14:paraId="3462D649" w14:textId="77777777" w:rsidR="00E75B90" w:rsidRDefault="00905AF1">
            <w:pPr>
              <w:spacing w:beforeAutospacing="1" w:afterAutospacing="1"/>
              <w:jc w:val="right"/>
            </w:pPr>
            <w:r>
              <w:rPr>
                <w:color w:val="000000"/>
              </w:rPr>
              <w:t>26,684</w:t>
            </w:r>
          </w:p>
        </w:tc>
        <w:tc>
          <w:tcPr>
            <w:tcW w:w="0" w:type="auto"/>
            <w:vAlign w:val="bottom"/>
          </w:tcPr>
          <w:p w14:paraId="4EC38D01" w14:textId="77777777" w:rsidR="00E75B90" w:rsidRDefault="00905AF1">
            <w:pPr>
              <w:spacing w:beforeAutospacing="1" w:afterAutospacing="1"/>
              <w:jc w:val="right"/>
            </w:pPr>
            <w:r>
              <w:rPr>
                <w:color w:val="000000"/>
              </w:rPr>
              <w:t>50%</w:t>
            </w:r>
          </w:p>
        </w:tc>
      </w:tr>
      <w:tr w:rsidR="00E75B90" w14:paraId="73D0F65F" w14:textId="77777777">
        <w:trPr>
          <w:cantSplit/>
        </w:trPr>
        <w:tc>
          <w:tcPr>
            <w:tcW w:w="0" w:type="auto"/>
          </w:tcPr>
          <w:p w14:paraId="46B82E54" w14:textId="77777777" w:rsidR="00E75B90" w:rsidRDefault="00905AF1">
            <w:pPr>
              <w:spacing w:beforeAutospacing="1" w:afterAutospacing="1"/>
            </w:pPr>
            <w:r>
              <w:rPr>
                <w:color w:val="000000"/>
              </w:rPr>
              <w:t>1-unit, attached structure</w:t>
            </w:r>
          </w:p>
        </w:tc>
        <w:tc>
          <w:tcPr>
            <w:tcW w:w="0" w:type="auto"/>
            <w:vAlign w:val="bottom"/>
          </w:tcPr>
          <w:p w14:paraId="22D631F8" w14:textId="77777777" w:rsidR="00E75B90" w:rsidRDefault="00905AF1">
            <w:pPr>
              <w:spacing w:beforeAutospacing="1" w:afterAutospacing="1"/>
              <w:jc w:val="right"/>
            </w:pPr>
            <w:r>
              <w:rPr>
                <w:color w:val="000000"/>
              </w:rPr>
              <w:t>3,663</w:t>
            </w:r>
          </w:p>
        </w:tc>
        <w:tc>
          <w:tcPr>
            <w:tcW w:w="0" w:type="auto"/>
            <w:vAlign w:val="bottom"/>
          </w:tcPr>
          <w:p w14:paraId="0E47CEB0" w14:textId="77777777" w:rsidR="00E75B90" w:rsidRDefault="00905AF1">
            <w:pPr>
              <w:spacing w:beforeAutospacing="1" w:afterAutospacing="1"/>
              <w:jc w:val="right"/>
            </w:pPr>
            <w:r>
              <w:rPr>
                <w:color w:val="000000"/>
              </w:rPr>
              <w:t>7%</w:t>
            </w:r>
          </w:p>
        </w:tc>
      </w:tr>
      <w:tr w:rsidR="00E75B90" w14:paraId="770478F6" w14:textId="77777777">
        <w:trPr>
          <w:cantSplit/>
        </w:trPr>
        <w:tc>
          <w:tcPr>
            <w:tcW w:w="0" w:type="auto"/>
          </w:tcPr>
          <w:p w14:paraId="3288A2CF" w14:textId="77777777" w:rsidR="00E75B90" w:rsidRDefault="00905AF1">
            <w:pPr>
              <w:spacing w:beforeAutospacing="1" w:afterAutospacing="1"/>
            </w:pPr>
            <w:r>
              <w:rPr>
                <w:color w:val="000000"/>
              </w:rPr>
              <w:t>2-4 units</w:t>
            </w:r>
          </w:p>
        </w:tc>
        <w:tc>
          <w:tcPr>
            <w:tcW w:w="0" w:type="auto"/>
            <w:vAlign w:val="bottom"/>
          </w:tcPr>
          <w:p w14:paraId="3EDAA243" w14:textId="77777777" w:rsidR="00E75B90" w:rsidRDefault="00905AF1">
            <w:pPr>
              <w:spacing w:beforeAutospacing="1" w:afterAutospacing="1"/>
              <w:jc w:val="right"/>
            </w:pPr>
            <w:r>
              <w:rPr>
                <w:color w:val="000000"/>
              </w:rPr>
              <w:t>2,731</w:t>
            </w:r>
          </w:p>
        </w:tc>
        <w:tc>
          <w:tcPr>
            <w:tcW w:w="0" w:type="auto"/>
            <w:vAlign w:val="bottom"/>
          </w:tcPr>
          <w:p w14:paraId="648FAD9E" w14:textId="77777777" w:rsidR="00E75B90" w:rsidRDefault="00905AF1">
            <w:pPr>
              <w:spacing w:beforeAutospacing="1" w:afterAutospacing="1"/>
              <w:jc w:val="right"/>
            </w:pPr>
            <w:r>
              <w:rPr>
                <w:color w:val="000000"/>
              </w:rPr>
              <w:t>5%</w:t>
            </w:r>
          </w:p>
        </w:tc>
      </w:tr>
      <w:tr w:rsidR="00E75B90" w14:paraId="771516C4" w14:textId="77777777">
        <w:trPr>
          <w:cantSplit/>
        </w:trPr>
        <w:tc>
          <w:tcPr>
            <w:tcW w:w="0" w:type="auto"/>
          </w:tcPr>
          <w:p w14:paraId="01A16B29" w14:textId="77777777" w:rsidR="00E75B90" w:rsidRDefault="00905AF1">
            <w:pPr>
              <w:spacing w:beforeAutospacing="1" w:afterAutospacing="1"/>
            </w:pPr>
            <w:r>
              <w:rPr>
                <w:color w:val="000000"/>
              </w:rPr>
              <w:t>5-19 units</w:t>
            </w:r>
          </w:p>
        </w:tc>
        <w:tc>
          <w:tcPr>
            <w:tcW w:w="0" w:type="auto"/>
            <w:vAlign w:val="bottom"/>
          </w:tcPr>
          <w:p w14:paraId="2898A5B0" w14:textId="77777777" w:rsidR="00E75B90" w:rsidRDefault="00905AF1">
            <w:pPr>
              <w:spacing w:beforeAutospacing="1" w:afterAutospacing="1"/>
              <w:jc w:val="right"/>
            </w:pPr>
            <w:r>
              <w:rPr>
                <w:color w:val="000000"/>
              </w:rPr>
              <w:t>4,692</w:t>
            </w:r>
          </w:p>
        </w:tc>
        <w:tc>
          <w:tcPr>
            <w:tcW w:w="0" w:type="auto"/>
            <w:vAlign w:val="bottom"/>
          </w:tcPr>
          <w:p w14:paraId="031927B6" w14:textId="77777777" w:rsidR="00E75B90" w:rsidRDefault="00905AF1">
            <w:pPr>
              <w:spacing w:beforeAutospacing="1" w:afterAutospacing="1"/>
              <w:jc w:val="right"/>
            </w:pPr>
            <w:r>
              <w:rPr>
                <w:color w:val="000000"/>
              </w:rPr>
              <w:t>9%</w:t>
            </w:r>
          </w:p>
        </w:tc>
      </w:tr>
      <w:tr w:rsidR="00E75B90" w14:paraId="16429A5B" w14:textId="77777777">
        <w:trPr>
          <w:cantSplit/>
        </w:trPr>
        <w:tc>
          <w:tcPr>
            <w:tcW w:w="0" w:type="auto"/>
          </w:tcPr>
          <w:p w14:paraId="7F1754C0" w14:textId="77777777" w:rsidR="00E75B90" w:rsidRDefault="00905AF1">
            <w:pPr>
              <w:spacing w:beforeAutospacing="1" w:afterAutospacing="1"/>
            </w:pPr>
            <w:r>
              <w:rPr>
                <w:color w:val="000000"/>
              </w:rPr>
              <w:t>20 or more units</w:t>
            </w:r>
          </w:p>
        </w:tc>
        <w:tc>
          <w:tcPr>
            <w:tcW w:w="0" w:type="auto"/>
            <w:vAlign w:val="bottom"/>
          </w:tcPr>
          <w:p w14:paraId="3D1B4682" w14:textId="77777777" w:rsidR="00E75B90" w:rsidRDefault="00905AF1">
            <w:pPr>
              <w:spacing w:beforeAutospacing="1" w:afterAutospacing="1"/>
              <w:jc w:val="right"/>
            </w:pPr>
            <w:r>
              <w:rPr>
                <w:color w:val="000000"/>
              </w:rPr>
              <w:t>11,222</w:t>
            </w:r>
          </w:p>
        </w:tc>
        <w:tc>
          <w:tcPr>
            <w:tcW w:w="0" w:type="auto"/>
            <w:vAlign w:val="bottom"/>
          </w:tcPr>
          <w:p w14:paraId="5A6CAD56" w14:textId="77777777" w:rsidR="00E75B90" w:rsidRDefault="00905AF1">
            <w:pPr>
              <w:spacing w:beforeAutospacing="1" w:afterAutospacing="1"/>
              <w:jc w:val="right"/>
            </w:pPr>
            <w:r>
              <w:rPr>
                <w:color w:val="000000"/>
              </w:rPr>
              <w:t>21%</w:t>
            </w:r>
          </w:p>
        </w:tc>
      </w:tr>
      <w:tr w:rsidR="00E75B90" w14:paraId="56033CE0" w14:textId="77777777">
        <w:trPr>
          <w:cantSplit/>
        </w:trPr>
        <w:tc>
          <w:tcPr>
            <w:tcW w:w="0" w:type="auto"/>
          </w:tcPr>
          <w:p w14:paraId="14284DEF" w14:textId="77777777" w:rsidR="00E75B90" w:rsidRDefault="00905AF1">
            <w:pPr>
              <w:spacing w:beforeAutospacing="1" w:afterAutospacing="1"/>
            </w:pPr>
            <w:r>
              <w:rPr>
                <w:color w:val="000000"/>
              </w:rPr>
              <w:t>Mobile Home, boat, RV, van, etc</w:t>
            </w:r>
          </w:p>
        </w:tc>
        <w:tc>
          <w:tcPr>
            <w:tcW w:w="0" w:type="auto"/>
            <w:vAlign w:val="bottom"/>
          </w:tcPr>
          <w:p w14:paraId="69427821" w14:textId="77777777" w:rsidR="00E75B90" w:rsidRDefault="00905AF1">
            <w:pPr>
              <w:spacing w:beforeAutospacing="1" w:afterAutospacing="1"/>
              <w:jc w:val="right"/>
            </w:pPr>
            <w:r>
              <w:rPr>
                <w:color w:val="000000"/>
              </w:rPr>
              <w:t>4,090</w:t>
            </w:r>
          </w:p>
        </w:tc>
        <w:tc>
          <w:tcPr>
            <w:tcW w:w="0" w:type="auto"/>
            <w:vAlign w:val="bottom"/>
          </w:tcPr>
          <w:p w14:paraId="36076D92" w14:textId="77777777" w:rsidR="00E75B90" w:rsidRDefault="00905AF1">
            <w:pPr>
              <w:spacing w:beforeAutospacing="1" w:afterAutospacing="1"/>
              <w:jc w:val="right"/>
            </w:pPr>
            <w:r>
              <w:rPr>
                <w:color w:val="000000"/>
              </w:rPr>
              <w:t>8%</w:t>
            </w:r>
          </w:p>
        </w:tc>
      </w:tr>
      <w:tr w:rsidR="00E75B90" w14:paraId="41890A1C" w14:textId="77777777">
        <w:trPr>
          <w:cantSplit/>
        </w:trPr>
        <w:tc>
          <w:tcPr>
            <w:tcW w:w="0" w:type="auto"/>
          </w:tcPr>
          <w:p w14:paraId="5543381D" w14:textId="77777777" w:rsidR="00E75B90" w:rsidRDefault="00905AF1">
            <w:pPr>
              <w:spacing w:beforeAutospacing="1" w:afterAutospacing="1"/>
            </w:pPr>
            <w:r>
              <w:rPr>
                <w:rFonts w:ascii="Verdana" w:hAnsi="Verdana"/>
                <w:b/>
                <w:i/>
                <w:color w:val="000000"/>
                <w:sz w:val="16"/>
              </w:rPr>
              <w:t>Total</w:t>
            </w:r>
          </w:p>
        </w:tc>
        <w:tc>
          <w:tcPr>
            <w:tcW w:w="0" w:type="auto"/>
          </w:tcPr>
          <w:p w14:paraId="0ECC891B" w14:textId="77777777" w:rsidR="00E75B90" w:rsidRDefault="00905AF1">
            <w:pPr>
              <w:spacing w:beforeAutospacing="1" w:afterAutospacing="1"/>
              <w:jc w:val="right"/>
            </w:pPr>
            <w:r>
              <w:rPr>
                <w:rFonts w:ascii="Verdana" w:hAnsi="Verdana"/>
                <w:b/>
                <w:i/>
                <w:color w:val="000000"/>
                <w:sz w:val="16"/>
              </w:rPr>
              <w:t>53,082</w:t>
            </w:r>
          </w:p>
        </w:tc>
        <w:tc>
          <w:tcPr>
            <w:tcW w:w="0" w:type="auto"/>
          </w:tcPr>
          <w:p w14:paraId="57B478BF" w14:textId="77777777" w:rsidR="00E75B90" w:rsidRDefault="00905AF1">
            <w:pPr>
              <w:spacing w:beforeAutospacing="1" w:afterAutospacing="1"/>
              <w:jc w:val="right"/>
            </w:pPr>
            <w:r>
              <w:rPr>
                <w:rFonts w:ascii="Verdana" w:hAnsi="Verdana"/>
                <w:b/>
                <w:i/>
                <w:color w:val="000000"/>
                <w:sz w:val="16"/>
              </w:rPr>
              <w:t>100%</w:t>
            </w:r>
          </w:p>
        </w:tc>
      </w:tr>
    </w:tbl>
    <w:p w14:paraId="41559C07"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31</w:t>
      </w:r>
      <w:r>
        <w:rPr>
          <w:rFonts w:asciiTheme="minorHAnsi" w:hAnsiTheme="minorHAnsi"/>
        </w:rPr>
        <w:fldChar w:fldCharType="end"/>
      </w:r>
      <w:r>
        <w:rPr>
          <w:rFonts w:asciiTheme="minorHAnsi" w:hAnsiTheme="minorHAnsi"/>
        </w:rPr>
        <w:t xml:space="preserve"> – Residential Properties by Unit Number</w:t>
      </w:r>
    </w:p>
    <w:p w14:paraId="0C4F99CE" w14:textId="77777777" w:rsidR="00FA0F96" w:rsidRDefault="00FA0F96">
      <w:pPr>
        <w:spacing w:after="0" w:line="240" w:lineRule="auto"/>
        <w:rPr>
          <w:vanish/>
        </w:rPr>
      </w:pPr>
    </w:p>
    <w:p w14:paraId="64CC1E78" w14:textId="77777777" w:rsidR="00FA0F96" w:rsidRDefault="00FA0F96">
      <w:pPr>
        <w:rPr>
          <w:b/>
          <w:bCs/>
          <w:vanish/>
          <w:sz w:val="16"/>
          <w:szCs w:val="16"/>
        </w:rPr>
      </w:pPr>
    </w:p>
    <w:tbl>
      <w:tblPr>
        <w:tblW w:w="5000" w:type="pct"/>
        <w:tblInd w:w="115" w:type="dxa"/>
        <w:tblLook w:val="01E0" w:firstRow="1" w:lastRow="1" w:firstColumn="1" w:lastColumn="1" w:noHBand="0" w:noVBand="0"/>
      </w:tblPr>
      <w:tblGrid>
        <w:gridCol w:w="1946"/>
        <w:gridCol w:w="7414"/>
      </w:tblGrid>
      <w:tr w:rsidR="00FA0F96" w14:paraId="6EA3883C" w14:textId="77777777">
        <w:trPr>
          <w:cantSplit/>
        </w:trPr>
        <w:tc>
          <w:tcPr>
            <w:tcW w:w="1973" w:type="dxa"/>
          </w:tcPr>
          <w:p w14:paraId="05B9C900" w14:textId="77777777" w:rsidR="00FA0F96" w:rsidRDefault="00905AF1">
            <w:pPr>
              <w:spacing w:after="0" w:line="240" w:lineRule="auto"/>
              <w:rPr>
                <w:rFonts w:cs="Arial"/>
                <w:sz w:val="16"/>
                <w:szCs w:val="16"/>
              </w:rPr>
            </w:pPr>
            <w:r>
              <w:rPr>
                <w:b/>
                <w:bCs/>
                <w:sz w:val="16"/>
                <w:szCs w:val="16"/>
              </w:rPr>
              <w:t>Data Source Comments:</w:t>
            </w:r>
          </w:p>
        </w:tc>
        <w:tc>
          <w:tcPr>
            <w:tcW w:w="7603" w:type="dxa"/>
          </w:tcPr>
          <w:p w14:paraId="4360AB97" w14:textId="77777777" w:rsidR="00E75B90" w:rsidRDefault="00905AF1">
            <w:pPr>
              <w:spacing w:beforeAutospacing="1" w:afterAutospacing="1"/>
              <w:rPr>
                <w:rFonts w:cs="Arial"/>
                <w:sz w:val="16"/>
                <w:szCs w:val="16"/>
              </w:rPr>
            </w:pPr>
            <w:r>
              <w:rPr>
                <w:rFonts w:cs="Arial"/>
                <w:sz w:val="16"/>
                <w:szCs w:val="16"/>
              </w:rPr>
              <w:t>Source: ACS, 2018-2022 [Series B25024]</w:t>
            </w:r>
          </w:p>
        </w:tc>
      </w:tr>
    </w:tbl>
    <w:p w14:paraId="12AE5179" w14:textId="77777777" w:rsidR="00FA0F96" w:rsidRDefault="00FA0F96"/>
    <w:p w14:paraId="4478432F" w14:textId="77777777" w:rsidR="00FA0F96" w:rsidRDefault="00905AF1">
      <w:pPr>
        <w:keepNext/>
        <w:widowControl w:val="0"/>
        <w:rPr>
          <w:b/>
          <w:sz w:val="24"/>
          <w:szCs w:val="24"/>
        </w:rPr>
      </w:pPr>
      <w:r>
        <w:rPr>
          <w:b/>
          <w:sz w:val="24"/>
          <w:szCs w:val="24"/>
        </w:rPr>
        <w:t>Unit Size by Tenure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3"/>
        <w:gridCol w:w="1760"/>
        <w:gridCol w:w="1527"/>
        <w:gridCol w:w="1723"/>
        <w:gridCol w:w="1677"/>
      </w:tblGrid>
      <w:tr w:rsidR="00FA0F96" w14:paraId="18E59E29" w14:textId="77777777">
        <w:trPr>
          <w:cantSplit/>
          <w:tblHeader/>
        </w:trPr>
        <w:tc>
          <w:tcPr>
            <w:tcW w:w="2736" w:type="dxa"/>
            <w:vMerge w:val="restart"/>
          </w:tcPr>
          <w:p w14:paraId="54B62CB4" w14:textId="77777777" w:rsidR="00FA0F96" w:rsidRDefault="00FA0F96">
            <w:pPr>
              <w:keepNext/>
              <w:widowControl w:val="0"/>
              <w:spacing w:after="0" w:line="240" w:lineRule="auto"/>
              <w:rPr>
                <w:b/>
                <w:bCs/>
              </w:rPr>
            </w:pPr>
          </w:p>
        </w:tc>
        <w:tc>
          <w:tcPr>
            <w:tcW w:w="3361" w:type="dxa"/>
            <w:gridSpan w:val="2"/>
          </w:tcPr>
          <w:p w14:paraId="6BDDCBEE" w14:textId="77777777" w:rsidR="00FA0F96" w:rsidRDefault="00905AF1">
            <w:pPr>
              <w:keepNext/>
              <w:widowControl w:val="0"/>
              <w:spacing w:after="0" w:line="240" w:lineRule="auto"/>
              <w:jc w:val="center"/>
              <w:rPr>
                <w:b/>
                <w:bCs/>
              </w:rPr>
            </w:pPr>
            <w:r>
              <w:rPr>
                <w:b/>
                <w:bCs/>
              </w:rPr>
              <w:t>Owners</w:t>
            </w:r>
          </w:p>
        </w:tc>
        <w:tc>
          <w:tcPr>
            <w:tcW w:w="3479" w:type="dxa"/>
            <w:gridSpan w:val="2"/>
          </w:tcPr>
          <w:p w14:paraId="36E561CC" w14:textId="77777777" w:rsidR="00FA0F96" w:rsidRDefault="00905AF1">
            <w:pPr>
              <w:keepNext/>
              <w:widowControl w:val="0"/>
              <w:spacing w:after="0" w:line="240" w:lineRule="auto"/>
              <w:jc w:val="center"/>
              <w:rPr>
                <w:b/>
                <w:bCs/>
              </w:rPr>
            </w:pPr>
            <w:r>
              <w:rPr>
                <w:b/>
                <w:bCs/>
              </w:rPr>
              <w:t>Renters</w:t>
            </w:r>
          </w:p>
        </w:tc>
      </w:tr>
      <w:tr w:rsidR="00FA0F96" w14:paraId="6218E1BC" w14:textId="77777777">
        <w:trPr>
          <w:cantSplit/>
          <w:tblHeader/>
        </w:trPr>
        <w:tc>
          <w:tcPr>
            <w:tcW w:w="2736" w:type="dxa"/>
            <w:vMerge/>
          </w:tcPr>
          <w:p w14:paraId="3BF15693" w14:textId="77777777" w:rsidR="00FA0F96" w:rsidRDefault="00FA0F96">
            <w:pPr>
              <w:keepNext/>
              <w:widowControl w:val="0"/>
              <w:spacing w:after="0" w:line="240" w:lineRule="auto"/>
              <w:rPr>
                <w:b/>
                <w:bCs/>
              </w:rPr>
            </w:pPr>
          </w:p>
        </w:tc>
        <w:tc>
          <w:tcPr>
            <w:tcW w:w="1798" w:type="dxa"/>
          </w:tcPr>
          <w:p w14:paraId="34930A6A" w14:textId="77777777" w:rsidR="00FA0F96" w:rsidRDefault="00905AF1">
            <w:pPr>
              <w:keepNext/>
              <w:widowControl w:val="0"/>
              <w:spacing w:after="0" w:line="240" w:lineRule="auto"/>
              <w:jc w:val="center"/>
              <w:rPr>
                <w:b/>
                <w:bCs/>
              </w:rPr>
            </w:pPr>
            <w:r>
              <w:rPr>
                <w:b/>
                <w:bCs/>
              </w:rPr>
              <w:t>Number</w:t>
            </w:r>
          </w:p>
        </w:tc>
        <w:tc>
          <w:tcPr>
            <w:tcW w:w="1563" w:type="dxa"/>
          </w:tcPr>
          <w:p w14:paraId="08034327" w14:textId="77777777" w:rsidR="00FA0F96" w:rsidRDefault="00905AF1">
            <w:pPr>
              <w:keepNext/>
              <w:widowControl w:val="0"/>
              <w:spacing w:after="0" w:line="240" w:lineRule="auto"/>
              <w:jc w:val="center"/>
              <w:rPr>
                <w:b/>
                <w:bCs/>
              </w:rPr>
            </w:pPr>
            <w:r>
              <w:rPr>
                <w:b/>
                <w:bCs/>
              </w:rPr>
              <w:t>%</w:t>
            </w:r>
          </w:p>
        </w:tc>
        <w:tc>
          <w:tcPr>
            <w:tcW w:w="1759" w:type="dxa"/>
          </w:tcPr>
          <w:p w14:paraId="0033DCF4" w14:textId="77777777" w:rsidR="00FA0F96" w:rsidRDefault="00905AF1">
            <w:pPr>
              <w:keepNext/>
              <w:widowControl w:val="0"/>
              <w:spacing w:after="0" w:line="240" w:lineRule="auto"/>
              <w:jc w:val="center"/>
              <w:rPr>
                <w:b/>
                <w:bCs/>
              </w:rPr>
            </w:pPr>
            <w:r>
              <w:rPr>
                <w:b/>
                <w:bCs/>
              </w:rPr>
              <w:t>Number</w:t>
            </w:r>
          </w:p>
        </w:tc>
        <w:tc>
          <w:tcPr>
            <w:tcW w:w="1720" w:type="dxa"/>
          </w:tcPr>
          <w:p w14:paraId="60B02F71" w14:textId="77777777" w:rsidR="00FA0F96" w:rsidRDefault="00905AF1">
            <w:pPr>
              <w:keepNext/>
              <w:widowControl w:val="0"/>
              <w:spacing w:after="0" w:line="240" w:lineRule="auto"/>
              <w:jc w:val="center"/>
              <w:rPr>
                <w:b/>
                <w:bCs/>
              </w:rPr>
            </w:pPr>
            <w:r>
              <w:rPr>
                <w:b/>
                <w:bCs/>
              </w:rPr>
              <w:t>%</w:t>
            </w:r>
          </w:p>
        </w:tc>
      </w:tr>
      <w:tr w:rsidR="00E75B90" w14:paraId="30AECBCD" w14:textId="77777777">
        <w:trPr>
          <w:cantSplit/>
        </w:trPr>
        <w:tc>
          <w:tcPr>
            <w:tcW w:w="0" w:type="auto"/>
          </w:tcPr>
          <w:p w14:paraId="6F98CFCC" w14:textId="77777777" w:rsidR="00E75B90" w:rsidRDefault="00905AF1">
            <w:pPr>
              <w:spacing w:beforeAutospacing="1" w:afterAutospacing="1"/>
            </w:pPr>
            <w:r>
              <w:rPr>
                <w:color w:val="000000"/>
              </w:rPr>
              <w:t>No bedroom</w:t>
            </w:r>
          </w:p>
        </w:tc>
        <w:tc>
          <w:tcPr>
            <w:tcW w:w="0" w:type="auto"/>
            <w:vAlign w:val="bottom"/>
          </w:tcPr>
          <w:p w14:paraId="5468B188" w14:textId="77777777" w:rsidR="00E75B90" w:rsidRDefault="00905AF1">
            <w:pPr>
              <w:spacing w:beforeAutospacing="1" w:afterAutospacing="1"/>
              <w:jc w:val="right"/>
            </w:pPr>
            <w:r>
              <w:rPr>
                <w:color w:val="000000"/>
              </w:rPr>
              <w:t>163</w:t>
            </w:r>
          </w:p>
        </w:tc>
        <w:tc>
          <w:tcPr>
            <w:tcW w:w="0" w:type="auto"/>
            <w:vAlign w:val="bottom"/>
          </w:tcPr>
          <w:p w14:paraId="4F6F81F3" w14:textId="77777777" w:rsidR="00E75B90" w:rsidRDefault="00905AF1">
            <w:pPr>
              <w:spacing w:beforeAutospacing="1" w:afterAutospacing="1"/>
              <w:jc w:val="right"/>
            </w:pPr>
            <w:r>
              <w:rPr>
                <w:color w:val="000000"/>
              </w:rPr>
              <w:t>1%</w:t>
            </w:r>
          </w:p>
        </w:tc>
        <w:tc>
          <w:tcPr>
            <w:tcW w:w="0" w:type="auto"/>
            <w:vAlign w:val="bottom"/>
          </w:tcPr>
          <w:p w14:paraId="03D9356D" w14:textId="77777777" w:rsidR="00E75B90" w:rsidRDefault="00905AF1">
            <w:pPr>
              <w:spacing w:beforeAutospacing="1" w:afterAutospacing="1"/>
              <w:jc w:val="right"/>
            </w:pPr>
            <w:r>
              <w:rPr>
                <w:color w:val="000000"/>
              </w:rPr>
              <w:t>1,673</w:t>
            </w:r>
          </w:p>
        </w:tc>
        <w:tc>
          <w:tcPr>
            <w:tcW w:w="0" w:type="auto"/>
            <w:vAlign w:val="bottom"/>
          </w:tcPr>
          <w:p w14:paraId="3EE34A86" w14:textId="77777777" w:rsidR="00E75B90" w:rsidRDefault="00905AF1">
            <w:pPr>
              <w:spacing w:beforeAutospacing="1" w:afterAutospacing="1"/>
              <w:jc w:val="right"/>
            </w:pPr>
            <w:r>
              <w:rPr>
                <w:color w:val="000000"/>
              </w:rPr>
              <w:t>7%</w:t>
            </w:r>
          </w:p>
        </w:tc>
      </w:tr>
      <w:tr w:rsidR="00E75B90" w14:paraId="7D4F2B80" w14:textId="77777777">
        <w:trPr>
          <w:cantSplit/>
        </w:trPr>
        <w:tc>
          <w:tcPr>
            <w:tcW w:w="0" w:type="auto"/>
          </w:tcPr>
          <w:p w14:paraId="3CCD3823" w14:textId="77777777" w:rsidR="00E75B90" w:rsidRDefault="00905AF1">
            <w:pPr>
              <w:spacing w:beforeAutospacing="1" w:afterAutospacing="1"/>
            </w:pPr>
            <w:r>
              <w:rPr>
                <w:color w:val="000000"/>
              </w:rPr>
              <w:t>1 bedroom</w:t>
            </w:r>
          </w:p>
        </w:tc>
        <w:tc>
          <w:tcPr>
            <w:tcW w:w="0" w:type="auto"/>
            <w:vAlign w:val="bottom"/>
          </w:tcPr>
          <w:p w14:paraId="27EF6731" w14:textId="77777777" w:rsidR="00E75B90" w:rsidRDefault="00905AF1">
            <w:pPr>
              <w:spacing w:beforeAutospacing="1" w:afterAutospacing="1"/>
              <w:jc w:val="right"/>
            </w:pPr>
            <w:r>
              <w:rPr>
                <w:color w:val="000000"/>
              </w:rPr>
              <w:t>488</w:t>
            </w:r>
          </w:p>
        </w:tc>
        <w:tc>
          <w:tcPr>
            <w:tcW w:w="0" w:type="auto"/>
            <w:vAlign w:val="bottom"/>
          </w:tcPr>
          <w:p w14:paraId="2656796D" w14:textId="77777777" w:rsidR="00E75B90" w:rsidRDefault="00905AF1">
            <w:pPr>
              <w:spacing w:beforeAutospacing="1" w:afterAutospacing="1"/>
              <w:jc w:val="right"/>
            </w:pPr>
            <w:r>
              <w:rPr>
                <w:color w:val="000000"/>
              </w:rPr>
              <w:t>2%</w:t>
            </w:r>
          </w:p>
        </w:tc>
        <w:tc>
          <w:tcPr>
            <w:tcW w:w="0" w:type="auto"/>
            <w:vAlign w:val="bottom"/>
          </w:tcPr>
          <w:p w14:paraId="5E7D0E08" w14:textId="77777777" w:rsidR="00E75B90" w:rsidRDefault="00905AF1">
            <w:pPr>
              <w:spacing w:beforeAutospacing="1" w:afterAutospacing="1"/>
              <w:jc w:val="right"/>
            </w:pPr>
            <w:r>
              <w:rPr>
                <w:color w:val="000000"/>
              </w:rPr>
              <w:t>5,591</w:t>
            </w:r>
          </w:p>
        </w:tc>
        <w:tc>
          <w:tcPr>
            <w:tcW w:w="0" w:type="auto"/>
            <w:vAlign w:val="bottom"/>
          </w:tcPr>
          <w:p w14:paraId="7E903506" w14:textId="77777777" w:rsidR="00E75B90" w:rsidRDefault="00905AF1">
            <w:pPr>
              <w:spacing w:beforeAutospacing="1" w:afterAutospacing="1"/>
              <w:jc w:val="right"/>
            </w:pPr>
            <w:r>
              <w:rPr>
                <w:color w:val="000000"/>
              </w:rPr>
              <w:t>23%</w:t>
            </w:r>
          </w:p>
        </w:tc>
      </w:tr>
      <w:tr w:rsidR="00E75B90" w14:paraId="4F5A267E" w14:textId="77777777">
        <w:trPr>
          <w:cantSplit/>
        </w:trPr>
        <w:tc>
          <w:tcPr>
            <w:tcW w:w="0" w:type="auto"/>
          </w:tcPr>
          <w:p w14:paraId="6144C54F" w14:textId="77777777" w:rsidR="00E75B90" w:rsidRDefault="00905AF1">
            <w:pPr>
              <w:spacing w:beforeAutospacing="1" w:afterAutospacing="1"/>
            </w:pPr>
            <w:r>
              <w:rPr>
                <w:color w:val="000000"/>
              </w:rPr>
              <w:lastRenderedPageBreak/>
              <w:t>2 bedrooms</w:t>
            </w:r>
          </w:p>
        </w:tc>
        <w:tc>
          <w:tcPr>
            <w:tcW w:w="0" w:type="auto"/>
            <w:vAlign w:val="bottom"/>
          </w:tcPr>
          <w:p w14:paraId="265252A0" w14:textId="77777777" w:rsidR="00E75B90" w:rsidRDefault="00905AF1">
            <w:pPr>
              <w:spacing w:beforeAutospacing="1" w:afterAutospacing="1"/>
              <w:jc w:val="right"/>
            </w:pPr>
            <w:r>
              <w:rPr>
                <w:color w:val="000000"/>
              </w:rPr>
              <w:t>5,318</w:t>
            </w:r>
          </w:p>
        </w:tc>
        <w:tc>
          <w:tcPr>
            <w:tcW w:w="0" w:type="auto"/>
            <w:vAlign w:val="bottom"/>
          </w:tcPr>
          <w:p w14:paraId="3F387F52" w14:textId="77777777" w:rsidR="00E75B90" w:rsidRDefault="00905AF1">
            <w:pPr>
              <w:spacing w:beforeAutospacing="1" w:afterAutospacing="1"/>
              <w:jc w:val="right"/>
            </w:pPr>
            <w:r>
              <w:rPr>
                <w:color w:val="000000"/>
              </w:rPr>
              <w:t>20%</w:t>
            </w:r>
          </w:p>
        </w:tc>
        <w:tc>
          <w:tcPr>
            <w:tcW w:w="0" w:type="auto"/>
            <w:vAlign w:val="bottom"/>
          </w:tcPr>
          <w:p w14:paraId="7579334B" w14:textId="77777777" w:rsidR="00E75B90" w:rsidRDefault="00905AF1">
            <w:pPr>
              <w:spacing w:beforeAutospacing="1" w:afterAutospacing="1"/>
              <w:jc w:val="right"/>
            </w:pPr>
            <w:r>
              <w:rPr>
                <w:color w:val="000000"/>
              </w:rPr>
              <w:t>11,576</w:t>
            </w:r>
          </w:p>
        </w:tc>
        <w:tc>
          <w:tcPr>
            <w:tcW w:w="0" w:type="auto"/>
            <w:vAlign w:val="bottom"/>
          </w:tcPr>
          <w:p w14:paraId="45B1C187" w14:textId="77777777" w:rsidR="00E75B90" w:rsidRDefault="00905AF1">
            <w:pPr>
              <w:spacing w:beforeAutospacing="1" w:afterAutospacing="1"/>
              <w:jc w:val="right"/>
            </w:pPr>
            <w:r>
              <w:rPr>
                <w:color w:val="000000"/>
              </w:rPr>
              <w:t>47%</w:t>
            </w:r>
          </w:p>
        </w:tc>
      </w:tr>
      <w:tr w:rsidR="00E75B90" w14:paraId="22416FD7" w14:textId="77777777">
        <w:trPr>
          <w:cantSplit/>
        </w:trPr>
        <w:tc>
          <w:tcPr>
            <w:tcW w:w="0" w:type="auto"/>
          </w:tcPr>
          <w:p w14:paraId="5083906E" w14:textId="77777777" w:rsidR="00E75B90" w:rsidRDefault="00905AF1">
            <w:pPr>
              <w:spacing w:beforeAutospacing="1" w:afterAutospacing="1"/>
            </w:pPr>
            <w:r>
              <w:rPr>
                <w:color w:val="000000"/>
              </w:rPr>
              <w:t>3 or more bedrooms</w:t>
            </w:r>
          </w:p>
        </w:tc>
        <w:tc>
          <w:tcPr>
            <w:tcW w:w="0" w:type="auto"/>
            <w:vAlign w:val="bottom"/>
          </w:tcPr>
          <w:p w14:paraId="6248B1F0" w14:textId="77777777" w:rsidR="00E75B90" w:rsidRDefault="00905AF1">
            <w:pPr>
              <w:spacing w:beforeAutospacing="1" w:afterAutospacing="1"/>
              <w:jc w:val="right"/>
            </w:pPr>
            <w:r>
              <w:rPr>
                <w:color w:val="000000"/>
              </w:rPr>
              <w:t>20,583</w:t>
            </w:r>
          </w:p>
        </w:tc>
        <w:tc>
          <w:tcPr>
            <w:tcW w:w="0" w:type="auto"/>
            <w:vAlign w:val="bottom"/>
          </w:tcPr>
          <w:p w14:paraId="19DF2632" w14:textId="77777777" w:rsidR="00E75B90" w:rsidRDefault="00905AF1">
            <w:pPr>
              <w:spacing w:beforeAutospacing="1" w:afterAutospacing="1"/>
              <w:jc w:val="right"/>
            </w:pPr>
            <w:r>
              <w:rPr>
                <w:color w:val="000000"/>
              </w:rPr>
              <w:t>78%</w:t>
            </w:r>
          </w:p>
        </w:tc>
        <w:tc>
          <w:tcPr>
            <w:tcW w:w="0" w:type="auto"/>
            <w:vAlign w:val="bottom"/>
          </w:tcPr>
          <w:p w14:paraId="20C9161F" w14:textId="77777777" w:rsidR="00E75B90" w:rsidRDefault="00905AF1">
            <w:pPr>
              <w:spacing w:beforeAutospacing="1" w:afterAutospacing="1"/>
              <w:jc w:val="right"/>
            </w:pPr>
            <w:r>
              <w:rPr>
                <w:color w:val="000000"/>
              </w:rPr>
              <w:t>5,896</w:t>
            </w:r>
          </w:p>
        </w:tc>
        <w:tc>
          <w:tcPr>
            <w:tcW w:w="0" w:type="auto"/>
            <w:vAlign w:val="bottom"/>
          </w:tcPr>
          <w:p w14:paraId="5D626173" w14:textId="77777777" w:rsidR="00E75B90" w:rsidRDefault="00905AF1">
            <w:pPr>
              <w:spacing w:beforeAutospacing="1" w:afterAutospacing="1"/>
              <w:jc w:val="right"/>
            </w:pPr>
            <w:r>
              <w:rPr>
                <w:color w:val="000000"/>
              </w:rPr>
              <w:t>24%</w:t>
            </w:r>
          </w:p>
        </w:tc>
      </w:tr>
      <w:tr w:rsidR="00E75B90" w14:paraId="6D0735E9" w14:textId="77777777">
        <w:trPr>
          <w:cantSplit/>
        </w:trPr>
        <w:tc>
          <w:tcPr>
            <w:tcW w:w="0" w:type="auto"/>
          </w:tcPr>
          <w:p w14:paraId="436C56A2" w14:textId="77777777" w:rsidR="00E75B90" w:rsidRDefault="00905AF1">
            <w:pPr>
              <w:spacing w:beforeAutospacing="1" w:afterAutospacing="1"/>
            </w:pPr>
            <w:r>
              <w:rPr>
                <w:rFonts w:ascii="Verdana" w:hAnsi="Verdana"/>
                <w:b/>
                <w:i/>
                <w:color w:val="000000"/>
                <w:sz w:val="16"/>
              </w:rPr>
              <w:t>Total</w:t>
            </w:r>
          </w:p>
        </w:tc>
        <w:tc>
          <w:tcPr>
            <w:tcW w:w="0" w:type="auto"/>
          </w:tcPr>
          <w:p w14:paraId="2E44624A" w14:textId="77777777" w:rsidR="00E75B90" w:rsidRDefault="00905AF1">
            <w:pPr>
              <w:spacing w:beforeAutospacing="1" w:afterAutospacing="1"/>
              <w:jc w:val="right"/>
            </w:pPr>
            <w:r>
              <w:rPr>
                <w:rFonts w:ascii="Verdana" w:hAnsi="Verdana"/>
                <w:b/>
                <w:i/>
                <w:color w:val="000000"/>
                <w:sz w:val="16"/>
              </w:rPr>
              <w:t>26,552</w:t>
            </w:r>
          </w:p>
        </w:tc>
        <w:tc>
          <w:tcPr>
            <w:tcW w:w="0" w:type="auto"/>
          </w:tcPr>
          <w:p w14:paraId="107B77C5" w14:textId="77777777" w:rsidR="00E75B90" w:rsidRDefault="00905AF1">
            <w:pPr>
              <w:spacing w:beforeAutospacing="1" w:afterAutospacing="1"/>
              <w:jc w:val="right"/>
            </w:pPr>
            <w:r>
              <w:rPr>
                <w:rFonts w:ascii="Verdana" w:hAnsi="Verdana"/>
                <w:b/>
                <w:i/>
                <w:color w:val="000000"/>
                <w:sz w:val="16"/>
              </w:rPr>
              <w:t>101%</w:t>
            </w:r>
          </w:p>
        </w:tc>
        <w:tc>
          <w:tcPr>
            <w:tcW w:w="0" w:type="auto"/>
          </w:tcPr>
          <w:p w14:paraId="6BAE6D99" w14:textId="77777777" w:rsidR="00E75B90" w:rsidRDefault="00905AF1">
            <w:pPr>
              <w:spacing w:beforeAutospacing="1" w:afterAutospacing="1"/>
              <w:jc w:val="right"/>
            </w:pPr>
            <w:r>
              <w:rPr>
                <w:rFonts w:ascii="Verdana" w:hAnsi="Verdana"/>
                <w:b/>
                <w:i/>
                <w:color w:val="000000"/>
                <w:sz w:val="16"/>
              </w:rPr>
              <w:t>24,736</w:t>
            </w:r>
          </w:p>
        </w:tc>
        <w:tc>
          <w:tcPr>
            <w:tcW w:w="0" w:type="auto"/>
          </w:tcPr>
          <w:p w14:paraId="1DAF66CB" w14:textId="77777777" w:rsidR="00E75B90" w:rsidRDefault="00905AF1">
            <w:pPr>
              <w:spacing w:beforeAutospacing="1" w:afterAutospacing="1"/>
              <w:jc w:val="right"/>
            </w:pPr>
            <w:r>
              <w:rPr>
                <w:rFonts w:ascii="Verdana" w:hAnsi="Verdana"/>
                <w:b/>
                <w:i/>
                <w:color w:val="000000"/>
                <w:sz w:val="16"/>
              </w:rPr>
              <w:t>101%</w:t>
            </w:r>
          </w:p>
        </w:tc>
      </w:tr>
    </w:tbl>
    <w:p w14:paraId="48AC2660"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32</w:t>
      </w:r>
      <w:r>
        <w:rPr>
          <w:rFonts w:asciiTheme="minorHAnsi" w:hAnsiTheme="minorHAnsi"/>
        </w:rPr>
        <w:fldChar w:fldCharType="end"/>
      </w:r>
      <w:r>
        <w:rPr>
          <w:rFonts w:asciiTheme="minorHAnsi" w:hAnsiTheme="minorHAnsi"/>
        </w:rPr>
        <w:t xml:space="preserve"> – Unit Size by Tenure</w:t>
      </w:r>
    </w:p>
    <w:p w14:paraId="0F491F19" w14:textId="77777777" w:rsidR="00FA0F96" w:rsidRDefault="00FA0F96">
      <w:pPr>
        <w:rPr>
          <w:vanish/>
        </w:rPr>
      </w:pPr>
    </w:p>
    <w:p w14:paraId="033ABCFB" w14:textId="77777777" w:rsidR="00FA0F96" w:rsidRDefault="00FA0F96">
      <w:pPr>
        <w:rPr>
          <w:b/>
          <w:bCs/>
          <w:vanish/>
          <w:sz w:val="16"/>
          <w:szCs w:val="16"/>
        </w:rPr>
      </w:pPr>
    </w:p>
    <w:tbl>
      <w:tblPr>
        <w:tblW w:w="5000" w:type="pct"/>
        <w:tblInd w:w="115" w:type="dxa"/>
        <w:tblLook w:val="01E0" w:firstRow="1" w:lastRow="1" w:firstColumn="1" w:lastColumn="1" w:noHBand="0" w:noVBand="0"/>
      </w:tblPr>
      <w:tblGrid>
        <w:gridCol w:w="1946"/>
        <w:gridCol w:w="7414"/>
      </w:tblGrid>
      <w:tr w:rsidR="00FA0F96" w14:paraId="638A9A8B" w14:textId="77777777">
        <w:trPr>
          <w:cantSplit/>
        </w:trPr>
        <w:tc>
          <w:tcPr>
            <w:tcW w:w="1973" w:type="dxa"/>
          </w:tcPr>
          <w:p w14:paraId="7F7093D0" w14:textId="77777777" w:rsidR="00FA0F96" w:rsidRDefault="00905AF1">
            <w:pPr>
              <w:spacing w:after="0" w:line="240" w:lineRule="auto"/>
              <w:rPr>
                <w:rFonts w:cs="Arial"/>
                <w:sz w:val="16"/>
                <w:szCs w:val="16"/>
              </w:rPr>
            </w:pPr>
            <w:r>
              <w:rPr>
                <w:b/>
                <w:bCs/>
                <w:sz w:val="16"/>
                <w:szCs w:val="16"/>
              </w:rPr>
              <w:t>Data Source Comments:</w:t>
            </w:r>
          </w:p>
        </w:tc>
        <w:tc>
          <w:tcPr>
            <w:tcW w:w="7603" w:type="dxa"/>
          </w:tcPr>
          <w:p w14:paraId="1CE3A055" w14:textId="77777777" w:rsidR="00E75B90" w:rsidRDefault="00905AF1">
            <w:pPr>
              <w:spacing w:beforeAutospacing="1" w:afterAutospacing="1"/>
              <w:rPr>
                <w:rFonts w:cs="Arial"/>
                <w:sz w:val="16"/>
                <w:szCs w:val="16"/>
              </w:rPr>
            </w:pPr>
            <w:r>
              <w:rPr>
                <w:rFonts w:cs="Arial"/>
                <w:sz w:val="16"/>
                <w:szCs w:val="16"/>
              </w:rPr>
              <w:t>Source: ACS, 2018-2022 [Series B25024]</w:t>
            </w:r>
          </w:p>
        </w:tc>
      </w:tr>
    </w:tbl>
    <w:p w14:paraId="5757B324" w14:textId="77777777" w:rsidR="00FA0F96" w:rsidRDefault="00FA0F96"/>
    <w:p w14:paraId="5A805474" w14:textId="77777777" w:rsidR="00FA0F96" w:rsidRDefault="00905AF1">
      <w:pPr>
        <w:rPr>
          <w:b/>
          <w:sz w:val="24"/>
          <w:szCs w:val="24"/>
        </w:rPr>
      </w:pPr>
      <w:r>
        <w:rPr>
          <w:b/>
          <w:sz w:val="24"/>
          <w:szCs w:val="24"/>
        </w:rPr>
        <w:t>Describe the number and targeting (income level/type of family served) of units assisted with federal, state, and local programs.</w:t>
      </w:r>
    </w:p>
    <w:p w14:paraId="0834C0F5" w14:textId="77777777" w:rsidR="00E75B90" w:rsidRDefault="00905AF1">
      <w:pPr>
        <w:spacing w:beforeAutospacing="1" w:afterAutospacing="1"/>
        <w:rPr>
          <w:rFonts w:cs="Arial"/>
        </w:rPr>
      </w:pPr>
      <w:r>
        <w:rPr>
          <w:rFonts w:cs="Arial"/>
        </w:rPr>
        <w:t>With the dissolution of redevelopment agencies in California in 2012, Escondido’s ability to provide affordable housing opportunities has been significantly limited . Nonetheless, the City has attempted to leverage as many funding sources as possible to continue to provide affordable housing opportunities, and will continue to do so. The city has an inventory of 25 developments that include 1,642 units set aside for households with low to moderate incomes. These developments were assisted with state redevelopment, HOME, CDBG, and/or tax credits. Over the years, the City has partnered in the production of a variety of housing types including multifamily, single-family and multifamily ownership, co-op, mobile home parks, and mobile home ownership.  </w:t>
      </w:r>
    </w:p>
    <w:p w14:paraId="6ADB302C" w14:textId="77777777" w:rsidR="00FA0F96" w:rsidRDefault="00905AF1">
      <w:pPr>
        <w:rPr>
          <w:rFonts w:cs="Arial"/>
          <w:b/>
          <w:sz w:val="24"/>
          <w:szCs w:val="24"/>
        </w:rPr>
      </w:pPr>
      <w:r>
        <w:rPr>
          <w:b/>
          <w:sz w:val="24"/>
          <w:szCs w:val="24"/>
        </w:rPr>
        <w:t>Provide an assessment of units expected to be lost from the affordable housing inventory for any reason, such as expiration of Section 8 contracts.</w:t>
      </w:r>
    </w:p>
    <w:p w14:paraId="75D3F886" w14:textId="77777777" w:rsidR="00E75B90" w:rsidRDefault="00905AF1">
      <w:pPr>
        <w:spacing w:beforeAutospacing="1" w:afterAutospacing="1"/>
        <w:rPr>
          <w:rFonts w:cs="Arial"/>
        </w:rPr>
      </w:pPr>
      <w:r>
        <w:rPr>
          <w:rFonts w:cs="Arial"/>
        </w:rPr>
        <w:t>Escondido’s 2021-2029 Housing Element included an evaluation of at-risk units was completed. Within the 2021-2031 at-risk housing analysis period, only one development called Silvercrest Residence was identified as being at low risk of converting to market rate housing. Silvercrest includes 75 rental units and was assisted with HUD Section 202 funding. Though Silvercrest’s earliest date of conversion is in 2022, the City considers the risk of conversion low, because the project is managed by a non-profit organization (The Salvation Army), which has the mission to provide permanent affordable housing. Furthermore, HUD has established priority for the renewal of project-based Section 8 assistance for housing for seniors and persons with disabilities.  </w:t>
      </w:r>
    </w:p>
    <w:p w14:paraId="5FF22649" w14:textId="77777777" w:rsidR="00FA0F96" w:rsidRDefault="00905AF1">
      <w:pPr>
        <w:rPr>
          <w:rFonts w:cs="Arial"/>
          <w:b/>
          <w:sz w:val="24"/>
          <w:szCs w:val="24"/>
        </w:rPr>
      </w:pPr>
      <w:r>
        <w:rPr>
          <w:b/>
          <w:sz w:val="24"/>
          <w:szCs w:val="24"/>
        </w:rPr>
        <w:t>Does the availability of housing units meet the needs of the population?</w:t>
      </w:r>
    </w:p>
    <w:p w14:paraId="67B3B73A" w14:textId="77777777" w:rsidR="00E75B90" w:rsidRDefault="00905AF1">
      <w:pPr>
        <w:spacing w:beforeAutospacing="1" w:afterAutospacing="1"/>
        <w:rPr>
          <w:rFonts w:cs="Arial"/>
        </w:rPr>
      </w:pPr>
      <w:r>
        <w:rPr>
          <w:rFonts w:cs="Arial"/>
        </w:rPr>
        <w:t xml:space="preserve">The current availability of housing units in Escondido is insufficient to meet the needs of the population, particularly the lower income population. According to the FY 2024-2025 HACSD Public Housing Agency Annual Plan, the average waiting period for a Housing Choice Voucher is 13 years. Additionally, most, if not all, of the affordable income-restricted residential projects in the city have waiting lists and very low vacancy rates. As shown in Table NA-05.09, 19,375 low-income Escondido households (67 percent of all low-income households) spend at least 30 percent of their income on housing, indicating a need for more affordable units. Furthermore, according to 2023 five-year ACS estimates, 50 percent of </w:t>
      </w:r>
      <w:r>
        <w:rPr>
          <w:rFonts w:cs="Arial"/>
        </w:rPr>
        <w:lastRenderedPageBreak/>
        <w:t>Escondido’s 53,082 housing units (26,495 units) were constructed prior to 1980, indicating a potential need for rehabilitation/repair.       </w:t>
      </w:r>
    </w:p>
    <w:p w14:paraId="74891DCF" w14:textId="77777777" w:rsidR="00FA0F96" w:rsidRDefault="00905AF1">
      <w:pPr>
        <w:rPr>
          <w:b/>
          <w:sz w:val="24"/>
          <w:szCs w:val="24"/>
        </w:rPr>
      </w:pPr>
      <w:r>
        <w:rPr>
          <w:b/>
          <w:sz w:val="24"/>
          <w:szCs w:val="24"/>
        </w:rPr>
        <w:t>Describe the need for specific types of housing:</w:t>
      </w:r>
    </w:p>
    <w:p w14:paraId="4B498410" w14:textId="77777777" w:rsidR="00E75B90" w:rsidRDefault="00905AF1">
      <w:pPr>
        <w:spacing w:beforeAutospacing="1" w:afterAutospacing="1"/>
        <w:rPr>
          <w:rFonts w:cs="Arial"/>
        </w:rPr>
      </w:pPr>
      <w:r>
        <w:rPr>
          <w:rFonts w:cs="Arial"/>
        </w:rPr>
        <w:t>Escondido has a great need for affordable housing units for lower income households, as indicated in the Needs Assessment.  Most, if not all, affordable residential projects in Escondido currently have waiting lists and turn over vacancies quickly.  In addition, the average waiting period for a Housing Choice Voucher is 13 years. </w:t>
      </w:r>
    </w:p>
    <w:p w14:paraId="5E5C2903" w14:textId="77777777" w:rsidR="00E75B90" w:rsidRDefault="00905AF1">
      <w:pPr>
        <w:spacing w:beforeAutospacing="1" w:afterAutospacing="1"/>
        <w:rPr>
          <w:rFonts w:cs="Arial"/>
        </w:rPr>
      </w:pPr>
      <w:r>
        <w:rPr>
          <w:rFonts w:cs="Arial"/>
        </w:rPr>
        <w:t>Furthermore, there is a need for larger affordable units (three or more bedrooms). According to 2023 five-year ACS data, 30 percent of occupied housing units in Escondido (15,230 units) house four or more persons. These units are essential to house low-income families, particularly those with children. </w:t>
      </w:r>
    </w:p>
    <w:p w14:paraId="109E31B5" w14:textId="77777777" w:rsidR="00FA0F96" w:rsidRDefault="00905AF1">
      <w:pPr>
        <w:spacing w:line="204" w:lineRule="auto"/>
        <w:rPr>
          <w:b/>
          <w:sz w:val="24"/>
          <w:szCs w:val="24"/>
        </w:rPr>
      </w:pPr>
      <w:r>
        <w:rPr>
          <w:b/>
          <w:sz w:val="24"/>
          <w:szCs w:val="24"/>
        </w:rPr>
        <w:t>Discussion</w:t>
      </w:r>
    </w:p>
    <w:p w14:paraId="1FE5A986" w14:textId="77777777" w:rsidR="00E75B90" w:rsidRDefault="00905AF1">
      <w:pPr>
        <w:spacing w:beforeAutospacing="1" w:afterAutospacing="1"/>
        <w:rPr>
          <w:b/>
          <w:sz w:val="24"/>
          <w:szCs w:val="24"/>
        </w:rPr>
      </w:pPr>
      <w:r>
        <w:rPr>
          <w:rFonts w:cs="Arial"/>
        </w:rPr>
        <w:t>Please see above. </w:t>
      </w:r>
    </w:p>
    <w:p w14:paraId="48A53912" w14:textId="77777777" w:rsidR="00FA0F96" w:rsidRDefault="00905AF1">
      <w:pPr>
        <w:pStyle w:val="Heading2"/>
        <w:pageBreakBefore/>
        <w:rPr>
          <w:rFonts w:ascii="Calibri" w:hAnsi="Calibri"/>
          <w:i w:val="0"/>
        </w:rPr>
      </w:pPr>
      <w:r>
        <w:rPr>
          <w:rFonts w:ascii="Calibri" w:hAnsi="Calibri"/>
          <w:i w:val="0"/>
        </w:rPr>
        <w:lastRenderedPageBreak/>
        <w:t>MA-15 Housing Market Analysis: Cost of Housing - 91.210(a)</w:t>
      </w:r>
    </w:p>
    <w:p w14:paraId="058B34A5" w14:textId="77777777" w:rsidR="00FA0F96" w:rsidRDefault="00905AF1">
      <w:pPr>
        <w:spacing w:line="204" w:lineRule="auto"/>
        <w:rPr>
          <w:b/>
          <w:sz w:val="24"/>
          <w:szCs w:val="24"/>
        </w:rPr>
      </w:pPr>
      <w:r>
        <w:rPr>
          <w:b/>
          <w:sz w:val="24"/>
          <w:szCs w:val="24"/>
        </w:rPr>
        <w:t>Introduction</w:t>
      </w:r>
    </w:p>
    <w:p w14:paraId="486F4DE5" w14:textId="77777777" w:rsidR="00E75B90" w:rsidRDefault="00905AF1">
      <w:pPr>
        <w:spacing w:beforeAutospacing="1" w:afterAutospacing="1"/>
        <w:rPr>
          <w:b/>
          <w:sz w:val="24"/>
          <w:szCs w:val="24"/>
        </w:rPr>
      </w:pPr>
      <w:r>
        <w:rPr>
          <w:rFonts w:cs="Arial"/>
        </w:rPr>
        <w:t>As is the situation throughout much of California and particularly San Diego County, housing costs in Escondido have increased tremendously in the past decade. The following section provides information on the cost of housing in Escondido. </w:t>
      </w:r>
    </w:p>
    <w:p w14:paraId="710C2D9E" w14:textId="77777777" w:rsidR="00FA0F96" w:rsidRDefault="00905AF1">
      <w:pPr>
        <w:keepNext/>
        <w:widowControl w:val="0"/>
        <w:rPr>
          <w:b/>
          <w:sz w:val="24"/>
          <w:szCs w:val="24"/>
        </w:rPr>
      </w:pPr>
      <w:r>
        <w:rPr>
          <w:b/>
          <w:sz w:val="24"/>
          <w:szCs w:val="24"/>
        </w:rPr>
        <w:t>Cost of Housing</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22"/>
        <w:gridCol w:w="2176"/>
        <w:gridCol w:w="2558"/>
        <w:gridCol w:w="1794"/>
      </w:tblGrid>
      <w:tr w:rsidR="00FA0F96" w14:paraId="1D7FAEBC" w14:textId="77777777">
        <w:trPr>
          <w:cantSplit/>
          <w:tblHeader/>
        </w:trPr>
        <w:tc>
          <w:tcPr>
            <w:tcW w:w="2892" w:type="dxa"/>
            <w:shd w:val="clear" w:color="000000" w:fill="auto"/>
          </w:tcPr>
          <w:p w14:paraId="7B3F0805" w14:textId="77777777" w:rsidR="00FA0F96" w:rsidRDefault="00FA0F96">
            <w:pPr>
              <w:keepNext/>
              <w:widowControl w:val="0"/>
              <w:spacing w:after="0" w:line="240" w:lineRule="auto"/>
              <w:jc w:val="center"/>
              <w:rPr>
                <w:rFonts w:asciiTheme="minorHAnsi" w:hAnsiTheme="minorHAnsi" w:cs="Arial"/>
                <w:b/>
              </w:rPr>
            </w:pPr>
          </w:p>
        </w:tc>
        <w:tc>
          <w:tcPr>
            <w:tcW w:w="2228" w:type="dxa"/>
            <w:shd w:val="clear" w:color="000000" w:fill="auto"/>
          </w:tcPr>
          <w:p w14:paraId="3C23B14F" w14:textId="77777777" w:rsidR="00E75B90" w:rsidRDefault="00905AF1">
            <w:pPr>
              <w:spacing w:beforeAutospacing="1" w:afterAutospacing="1"/>
              <w:contextualSpacing/>
              <w:jc w:val="center"/>
              <w:rPr>
                <w:rFonts w:asciiTheme="minorHAnsi" w:hAnsiTheme="minorHAnsi" w:cs="Arial"/>
                <w:b/>
              </w:rPr>
            </w:pPr>
            <w:r>
              <w:rPr>
                <w:rFonts w:asciiTheme="minorHAnsi" w:hAnsiTheme="minorHAnsi" w:cs="Arial"/>
                <w:b/>
              </w:rPr>
              <w:t>Base Year:  2015</w:t>
            </w:r>
          </w:p>
        </w:tc>
        <w:tc>
          <w:tcPr>
            <w:tcW w:w="2620" w:type="dxa"/>
            <w:shd w:val="clear" w:color="000000" w:fill="auto"/>
          </w:tcPr>
          <w:p w14:paraId="40560987" w14:textId="77777777" w:rsidR="00E75B90" w:rsidRDefault="00905AF1">
            <w:pPr>
              <w:keepNext/>
              <w:widowControl w:val="0"/>
              <w:spacing w:beforeAutospacing="1" w:afterAutospacing="1"/>
              <w:jc w:val="center"/>
              <w:rPr>
                <w:rFonts w:asciiTheme="minorHAnsi" w:hAnsiTheme="minorHAnsi"/>
                <w:b/>
                <w:bCs/>
              </w:rPr>
            </w:pPr>
            <w:r>
              <w:rPr>
                <w:rFonts w:asciiTheme="minorHAnsi" w:hAnsiTheme="minorHAnsi" w:cs="Arial"/>
                <w:b/>
              </w:rPr>
              <w:t>Most Recent Year:  2022</w:t>
            </w:r>
          </w:p>
        </w:tc>
        <w:tc>
          <w:tcPr>
            <w:tcW w:w="1836" w:type="dxa"/>
            <w:shd w:val="clear" w:color="000000" w:fill="auto"/>
          </w:tcPr>
          <w:p w14:paraId="3FB8541D" w14:textId="77777777" w:rsidR="00FA0F96" w:rsidRDefault="00905AF1">
            <w:pPr>
              <w:keepNext/>
              <w:widowControl w:val="0"/>
              <w:spacing w:after="0" w:line="240" w:lineRule="auto"/>
              <w:jc w:val="center"/>
              <w:rPr>
                <w:rFonts w:asciiTheme="minorHAnsi" w:hAnsiTheme="minorHAnsi"/>
                <w:b/>
                <w:bCs/>
              </w:rPr>
            </w:pPr>
            <w:r>
              <w:rPr>
                <w:rFonts w:asciiTheme="minorHAnsi" w:hAnsiTheme="minorHAnsi"/>
                <w:b/>
                <w:bCs/>
              </w:rPr>
              <w:t>% Change</w:t>
            </w:r>
          </w:p>
        </w:tc>
      </w:tr>
      <w:tr w:rsidR="00E75B90" w14:paraId="7307A36B" w14:textId="77777777">
        <w:trPr>
          <w:cantSplit/>
        </w:trPr>
        <w:tc>
          <w:tcPr>
            <w:tcW w:w="2892" w:type="dxa"/>
          </w:tcPr>
          <w:p w14:paraId="465F1FBD" w14:textId="77777777" w:rsidR="00E75B90" w:rsidRDefault="00905AF1">
            <w:pPr>
              <w:spacing w:beforeAutospacing="1" w:afterAutospacing="1"/>
            </w:pPr>
            <w:r>
              <w:rPr>
                <w:color w:val="000000"/>
              </w:rPr>
              <w:t>Median Home Value</w:t>
            </w:r>
          </w:p>
        </w:tc>
        <w:tc>
          <w:tcPr>
            <w:tcW w:w="2228" w:type="dxa"/>
            <w:vAlign w:val="bottom"/>
          </w:tcPr>
          <w:p w14:paraId="4A516D67" w14:textId="77777777" w:rsidR="00E75B90" w:rsidRDefault="00905AF1">
            <w:pPr>
              <w:spacing w:beforeAutospacing="1" w:afterAutospacing="1"/>
              <w:jc w:val="right"/>
            </w:pPr>
            <w:r>
              <w:rPr>
                <w:color w:val="000000"/>
              </w:rPr>
              <w:t>346,000</w:t>
            </w:r>
          </w:p>
        </w:tc>
        <w:tc>
          <w:tcPr>
            <w:tcW w:w="2620" w:type="dxa"/>
            <w:vAlign w:val="bottom"/>
          </w:tcPr>
          <w:p w14:paraId="30DED6CB" w14:textId="77777777" w:rsidR="00E75B90" w:rsidRDefault="00905AF1">
            <w:pPr>
              <w:spacing w:beforeAutospacing="1" w:afterAutospacing="1"/>
              <w:jc w:val="right"/>
            </w:pPr>
            <w:r>
              <w:rPr>
                <w:color w:val="000000"/>
              </w:rPr>
              <w:t>616,400</w:t>
            </w:r>
          </w:p>
        </w:tc>
        <w:tc>
          <w:tcPr>
            <w:tcW w:w="1836" w:type="dxa"/>
            <w:vAlign w:val="bottom"/>
          </w:tcPr>
          <w:p w14:paraId="6FE3036F" w14:textId="77777777" w:rsidR="00E75B90" w:rsidRDefault="00905AF1">
            <w:pPr>
              <w:spacing w:beforeAutospacing="1" w:afterAutospacing="1"/>
              <w:jc w:val="right"/>
            </w:pPr>
            <w:r>
              <w:rPr>
                <w:color w:val="000000"/>
              </w:rPr>
              <w:t>78%</w:t>
            </w:r>
          </w:p>
        </w:tc>
      </w:tr>
      <w:tr w:rsidR="00E75B90" w14:paraId="7DF911C9" w14:textId="77777777">
        <w:trPr>
          <w:cantSplit/>
        </w:trPr>
        <w:tc>
          <w:tcPr>
            <w:tcW w:w="2892" w:type="dxa"/>
          </w:tcPr>
          <w:p w14:paraId="071547DF" w14:textId="77777777" w:rsidR="00E75B90" w:rsidRDefault="00905AF1">
            <w:pPr>
              <w:spacing w:beforeAutospacing="1" w:afterAutospacing="1"/>
            </w:pPr>
            <w:r>
              <w:rPr>
                <w:color w:val="000000"/>
              </w:rPr>
              <w:t>Median Contract Rent</w:t>
            </w:r>
          </w:p>
        </w:tc>
        <w:tc>
          <w:tcPr>
            <w:tcW w:w="2228" w:type="dxa"/>
            <w:vAlign w:val="bottom"/>
          </w:tcPr>
          <w:p w14:paraId="5672DD33" w14:textId="77777777" w:rsidR="00E75B90" w:rsidRDefault="00905AF1">
            <w:pPr>
              <w:spacing w:beforeAutospacing="1" w:afterAutospacing="1"/>
              <w:jc w:val="right"/>
            </w:pPr>
            <w:r>
              <w:rPr>
                <w:color w:val="000000"/>
              </w:rPr>
              <w:t>1,128</w:t>
            </w:r>
          </w:p>
        </w:tc>
        <w:tc>
          <w:tcPr>
            <w:tcW w:w="2620" w:type="dxa"/>
            <w:vAlign w:val="bottom"/>
          </w:tcPr>
          <w:p w14:paraId="0F9CC74B" w14:textId="77777777" w:rsidR="00E75B90" w:rsidRDefault="00905AF1">
            <w:pPr>
              <w:spacing w:beforeAutospacing="1" w:afterAutospacing="1"/>
              <w:jc w:val="right"/>
            </w:pPr>
            <w:r>
              <w:rPr>
                <w:color w:val="000000"/>
              </w:rPr>
              <w:t>1,729</w:t>
            </w:r>
          </w:p>
        </w:tc>
        <w:tc>
          <w:tcPr>
            <w:tcW w:w="1836" w:type="dxa"/>
            <w:vAlign w:val="bottom"/>
          </w:tcPr>
          <w:p w14:paraId="0C9652F4" w14:textId="77777777" w:rsidR="00E75B90" w:rsidRDefault="00905AF1">
            <w:pPr>
              <w:spacing w:beforeAutospacing="1" w:afterAutospacing="1"/>
              <w:jc w:val="right"/>
            </w:pPr>
            <w:r>
              <w:rPr>
                <w:color w:val="000000"/>
              </w:rPr>
              <w:t>53%</w:t>
            </w:r>
          </w:p>
        </w:tc>
      </w:tr>
    </w:tbl>
    <w:p w14:paraId="572C403B"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33</w:t>
      </w:r>
      <w:r>
        <w:rPr>
          <w:rFonts w:asciiTheme="minorHAnsi" w:hAnsiTheme="minorHAnsi"/>
        </w:rPr>
        <w:fldChar w:fldCharType="end"/>
      </w:r>
      <w:r>
        <w:rPr>
          <w:rFonts w:asciiTheme="minorHAnsi" w:hAnsiTheme="minorHAnsi"/>
        </w:rPr>
        <w:t xml:space="preserve"> – Cost of Housing</w:t>
      </w:r>
    </w:p>
    <w:p w14:paraId="57A90D25" w14:textId="77777777" w:rsidR="00FA0F96" w:rsidRDefault="00FA0F96">
      <w:pPr>
        <w:spacing w:after="0"/>
      </w:pPr>
    </w:p>
    <w:p w14:paraId="0B6A2BFF" w14:textId="77777777" w:rsidR="00FA0F96" w:rsidRDefault="00FA0F96">
      <w:pPr>
        <w:rPr>
          <w:vanish/>
        </w:rPr>
      </w:pPr>
    </w:p>
    <w:p w14:paraId="03268A2A" w14:textId="77777777" w:rsidR="00FA0F96" w:rsidRDefault="00FA0F96">
      <w:pPr>
        <w:rPr>
          <w:b/>
          <w:bCs/>
          <w:vanish/>
          <w:sz w:val="16"/>
          <w:szCs w:val="16"/>
        </w:rPr>
      </w:pPr>
    </w:p>
    <w:tbl>
      <w:tblPr>
        <w:tblW w:w="5000" w:type="pct"/>
        <w:tblInd w:w="115" w:type="dxa"/>
        <w:tblLook w:val="01E0" w:firstRow="1" w:lastRow="1" w:firstColumn="1" w:lastColumn="1" w:noHBand="0" w:noVBand="0"/>
      </w:tblPr>
      <w:tblGrid>
        <w:gridCol w:w="1945"/>
        <w:gridCol w:w="7415"/>
      </w:tblGrid>
      <w:tr w:rsidR="00FA0F96" w14:paraId="0E200B03" w14:textId="77777777">
        <w:trPr>
          <w:cantSplit/>
        </w:trPr>
        <w:tc>
          <w:tcPr>
            <w:tcW w:w="1973" w:type="dxa"/>
          </w:tcPr>
          <w:p w14:paraId="788F2D65" w14:textId="77777777" w:rsidR="00FA0F96" w:rsidRDefault="00905AF1">
            <w:pPr>
              <w:spacing w:after="0" w:line="240" w:lineRule="auto"/>
              <w:rPr>
                <w:rFonts w:cs="Arial"/>
                <w:sz w:val="16"/>
                <w:szCs w:val="16"/>
              </w:rPr>
            </w:pPr>
            <w:r>
              <w:rPr>
                <w:b/>
                <w:bCs/>
                <w:sz w:val="16"/>
                <w:szCs w:val="16"/>
              </w:rPr>
              <w:t>Data Source Comments:</w:t>
            </w:r>
          </w:p>
        </w:tc>
        <w:tc>
          <w:tcPr>
            <w:tcW w:w="7603" w:type="dxa"/>
          </w:tcPr>
          <w:p w14:paraId="27CD681E" w14:textId="77777777" w:rsidR="00E75B90" w:rsidRDefault="00905AF1">
            <w:pPr>
              <w:spacing w:beforeAutospacing="1" w:afterAutospacing="1"/>
              <w:rPr>
                <w:rFonts w:cs="Arial"/>
                <w:sz w:val="16"/>
                <w:szCs w:val="16"/>
              </w:rPr>
            </w:pPr>
            <w:r>
              <w:rPr>
                <w:rFonts w:cs="Arial"/>
                <w:sz w:val="16"/>
                <w:szCs w:val="16"/>
              </w:rPr>
              <w:t>Source: ACS, 2011-2015 (Base Year) and 2018-2022 (Most Recent Year) [Series B25077 Ã¢Â¿Â¿ Median Home Value &amp; B25058 Ã¢Â¿Â¿ Median Contract Rent]</w:t>
            </w:r>
          </w:p>
        </w:tc>
      </w:tr>
    </w:tbl>
    <w:p w14:paraId="7E5329D5" w14:textId="77777777" w:rsidR="00FA0F96" w:rsidRDefault="00FA0F96">
      <w:pPr>
        <w:spacing w:after="0" w:line="240" w:lineRule="auto"/>
      </w:pPr>
    </w:p>
    <w:p w14:paraId="5778D5FA" w14:textId="77777777" w:rsidR="00FA0F96" w:rsidRDefault="00FA0F96">
      <w:pPr>
        <w:spacing w:after="0" w:line="240" w:lineRule="auto"/>
        <w:rPr>
          <w:b/>
          <w:i/>
          <w:sz w:val="26"/>
          <w:szCs w:val="26"/>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6"/>
        <w:gridCol w:w="3536"/>
        <w:gridCol w:w="2658"/>
      </w:tblGrid>
      <w:tr w:rsidR="00FA0F96" w14:paraId="5B8B6E1D" w14:textId="77777777">
        <w:trPr>
          <w:cantSplit/>
          <w:tblHeader/>
        </w:trPr>
        <w:tc>
          <w:tcPr>
            <w:tcW w:w="3231" w:type="dxa"/>
          </w:tcPr>
          <w:p w14:paraId="51B5AC90" w14:textId="77777777" w:rsidR="00FA0F96" w:rsidRDefault="00905AF1">
            <w:pPr>
              <w:keepNext/>
              <w:widowControl w:val="0"/>
              <w:spacing w:after="0" w:line="240" w:lineRule="auto"/>
              <w:jc w:val="center"/>
              <w:rPr>
                <w:b/>
                <w:bCs/>
              </w:rPr>
            </w:pPr>
            <w:r>
              <w:rPr>
                <w:b/>
                <w:bCs/>
              </w:rPr>
              <w:t>Rent Paid</w:t>
            </w:r>
          </w:p>
        </w:tc>
        <w:tc>
          <w:tcPr>
            <w:tcW w:w="3622" w:type="dxa"/>
          </w:tcPr>
          <w:p w14:paraId="41A9FADC" w14:textId="77777777" w:rsidR="00FA0F96" w:rsidRDefault="00905AF1">
            <w:pPr>
              <w:keepNext/>
              <w:widowControl w:val="0"/>
              <w:spacing w:after="0" w:line="240" w:lineRule="auto"/>
              <w:jc w:val="center"/>
              <w:rPr>
                <w:b/>
                <w:bCs/>
              </w:rPr>
            </w:pPr>
            <w:r>
              <w:rPr>
                <w:b/>
                <w:bCs/>
              </w:rPr>
              <w:t>Number</w:t>
            </w:r>
          </w:p>
        </w:tc>
        <w:tc>
          <w:tcPr>
            <w:tcW w:w="2723" w:type="dxa"/>
          </w:tcPr>
          <w:p w14:paraId="3109AF00" w14:textId="77777777" w:rsidR="00FA0F96" w:rsidRDefault="00905AF1">
            <w:pPr>
              <w:keepNext/>
              <w:widowControl w:val="0"/>
              <w:spacing w:after="0" w:line="240" w:lineRule="auto"/>
              <w:jc w:val="center"/>
              <w:rPr>
                <w:b/>
                <w:bCs/>
              </w:rPr>
            </w:pPr>
            <w:r>
              <w:rPr>
                <w:b/>
                <w:bCs/>
              </w:rPr>
              <w:t>%</w:t>
            </w:r>
          </w:p>
        </w:tc>
      </w:tr>
      <w:tr w:rsidR="00E75B90" w14:paraId="1500F880" w14:textId="77777777">
        <w:trPr>
          <w:cantSplit/>
        </w:trPr>
        <w:tc>
          <w:tcPr>
            <w:tcW w:w="0" w:type="auto"/>
          </w:tcPr>
          <w:p w14:paraId="0F0C2395" w14:textId="77777777" w:rsidR="00E75B90" w:rsidRDefault="00905AF1">
            <w:pPr>
              <w:spacing w:beforeAutospacing="1" w:afterAutospacing="1"/>
            </w:pPr>
            <w:r>
              <w:rPr>
                <w:color w:val="000000"/>
              </w:rPr>
              <w:t>Less than $500</w:t>
            </w:r>
          </w:p>
        </w:tc>
        <w:tc>
          <w:tcPr>
            <w:tcW w:w="0" w:type="auto"/>
            <w:vAlign w:val="bottom"/>
          </w:tcPr>
          <w:p w14:paraId="5FBDC4D2" w14:textId="77777777" w:rsidR="00E75B90" w:rsidRDefault="00905AF1">
            <w:pPr>
              <w:spacing w:beforeAutospacing="1" w:afterAutospacing="1"/>
              <w:jc w:val="right"/>
            </w:pPr>
            <w:r>
              <w:rPr>
                <w:color w:val="000000"/>
              </w:rPr>
              <w:t>743</w:t>
            </w:r>
          </w:p>
        </w:tc>
        <w:tc>
          <w:tcPr>
            <w:tcW w:w="0" w:type="auto"/>
            <w:vAlign w:val="bottom"/>
          </w:tcPr>
          <w:p w14:paraId="0E34A740" w14:textId="77777777" w:rsidR="00E75B90" w:rsidRDefault="00905AF1">
            <w:pPr>
              <w:spacing w:beforeAutospacing="1" w:afterAutospacing="1"/>
              <w:jc w:val="right"/>
            </w:pPr>
            <w:r>
              <w:rPr>
                <w:color w:val="000000"/>
              </w:rPr>
              <w:t>0.0%</w:t>
            </w:r>
          </w:p>
        </w:tc>
      </w:tr>
      <w:tr w:rsidR="00E75B90" w14:paraId="2279E247" w14:textId="77777777">
        <w:trPr>
          <w:cantSplit/>
        </w:trPr>
        <w:tc>
          <w:tcPr>
            <w:tcW w:w="0" w:type="auto"/>
          </w:tcPr>
          <w:p w14:paraId="614A0D75" w14:textId="77777777" w:rsidR="00E75B90" w:rsidRDefault="00905AF1">
            <w:pPr>
              <w:spacing w:beforeAutospacing="1" w:afterAutospacing="1"/>
            </w:pPr>
            <w:r>
              <w:rPr>
                <w:color w:val="000000"/>
              </w:rPr>
              <w:t>$500-999</w:t>
            </w:r>
          </w:p>
        </w:tc>
        <w:tc>
          <w:tcPr>
            <w:tcW w:w="0" w:type="auto"/>
            <w:vAlign w:val="bottom"/>
          </w:tcPr>
          <w:p w14:paraId="70F31BDD" w14:textId="77777777" w:rsidR="00E75B90" w:rsidRDefault="00905AF1">
            <w:pPr>
              <w:spacing w:beforeAutospacing="1" w:afterAutospacing="1"/>
              <w:jc w:val="right"/>
            </w:pPr>
            <w:r>
              <w:rPr>
                <w:color w:val="000000"/>
              </w:rPr>
              <w:t>1,533</w:t>
            </w:r>
          </w:p>
        </w:tc>
        <w:tc>
          <w:tcPr>
            <w:tcW w:w="0" w:type="auto"/>
            <w:vAlign w:val="bottom"/>
          </w:tcPr>
          <w:p w14:paraId="3980EFBC" w14:textId="77777777" w:rsidR="00E75B90" w:rsidRDefault="00905AF1">
            <w:pPr>
              <w:spacing w:beforeAutospacing="1" w:afterAutospacing="1"/>
              <w:jc w:val="right"/>
            </w:pPr>
            <w:r>
              <w:rPr>
                <w:color w:val="000000"/>
              </w:rPr>
              <w:t>0.0%</w:t>
            </w:r>
          </w:p>
        </w:tc>
      </w:tr>
      <w:tr w:rsidR="00E75B90" w14:paraId="72B24C49" w14:textId="77777777">
        <w:trPr>
          <w:cantSplit/>
        </w:trPr>
        <w:tc>
          <w:tcPr>
            <w:tcW w:w="0" w:type="auto"/>
          </w:tcPr>
          <w:p w14:paraId="38EA959C" w14:textId="77777777" w:rsidR="00E75B90" w:rsidRDefault="00905AF1">
            <w:pPr>
              <w:spacing w:beforeAutospacing="1" w:afterAutospacing="1"/>
            </w:pPr>
            <w:r>
              <w:rPr>
                <w:color w:val="000000"/>
              </w:rPr>
              <w:t>$1,000-1,499</w:t>
            </w:r>
          </w:p>
        </w:tc>
        <w:tc>
          <w:tcPr>
            <w:tcW w:w="0" w:type="auto"/>
            <w:vAlign w:val="bottom"/>
          </w:tcPr>
          <w:p w14:paraId="1A7A5705" w14:textId="77777777" w:rsidR="00E75B90" w:rsidRDefault="00905AF1">
            <w:pPr>
              <w:spacing w:beforeAutospacing="1" w:afterAutospacing="1"/>
              <w:jc w:val="right"/>
            </w:pPr>
            <w:r>
              <w:rPr>
                <w:color w:val="000000"/>
              </w:rPr>
              <w:t>4,165</w:t>
            </w:r>
          </w:p>
        </w:tc>
        <w:tc>
          <w:tcPr>
            <w:tcW w:w="0" w:type="auto"/>
            <w:vAlign w:val="bottom"/>
          </w:tcPr>
          <w:p w14:paraId="62690A05" w14:textId="77777777" w:rsidR="00E75B90" w:rsidRDefault="00905AF1">
            <w:pPr>
              <w:spacing w:beforeAutospacing="1" w:afterAutospacing="1"/>
              <w:jc w:val="right"/>
            </w:pPr>
            <w:r>
              <w:rPr>
                <w:color w:val="000000"/>
              </w:rPr>
              <w:t>0.0%</w:t>
            </w:r>
          </w:p>
        </w:tc>
      </w:tr>
      <w:tr w:rsidR="00E75B90" w14:paraId="42525EC5" w14:textId="77777777">
        <w:trPr>
          <w:cantSplit/>
        </w:trPr>
        <w:tc>
          <w:tcPr>
            <w:tcW w:w="0" w:type="auto"/>
          </w:tcPr>
          <w:p w14:paraId="3D2590FE" w14:textId="77777777" w:rsidR="00E75B90" w:rsidRDefault="00905AF1">
            <w:pPr>
              <w:spacing w:beforeAutospacing="1" w:afterAutospacing="1"/>
            </w:pPr>
            <w:r>
              <w:rPr>
                <w:color w:val="000000"/>
              </w:rPr>
              <w:t>$1,500-1,999</w:t>
            </w:r>
          </w:p>
        </w:tc>
        <w:tc>
          <w:tcPr>
            <w:tcW w:w="0" w:type="auto"/>
            <w:vAlign w:val="bottom"/>
          </w:tcPr>
          <w:p w14:paraId="65383F81" w14:textId="77777777" w:rsidR="00E75B90" w:rsidRDefault="00905AF1">
            <w:pPr>
              <w:spacing w:beforeAutospacing="1" w:afterAutospacing="1"/>
              <w:jc w:val="right"/>
            </w:pPr>
            <w:r>
              <w:rPr>
                <w:color w:val="000000"/>
              </w:rPr>
              <w:t>8,563</w:t>
            </w:r>
          </w:p>
        </w:tc>
        <w:tc>
          <w:tcPr>
            <w:tcW w:w="0" w:type="auto"/>
            <w:vAlign w:val="bottom"/>
          </w:tcPr>
          <w:p w14:paraId="39E932E5" w14:textId="77777777" w:rsidR="00E75B90" w:rsidRDefault="00905AF1">
            <w:pPr>
              <w:spacing w:beforeAutospacing="1" w:afterAutospacing="1"/>
              <w:jc w:val="right"/>
            </w:pPr>
            <w:r>
              <w:rPr>
                <w:color w:val="000000"/>
              </w:rPr>
              <w:t>0.0%</w:t>
            </w:r>
          </w:p>
        </w:tc>
      </w:tr>
      <w:tr w:rsidR="00E75B90" w14:paraId="28723012" w14:textId="77777777">
        <w:trPr>
          <w:cantSplit/>
        </w:trPr>
        <w:tc>
          <w:tcPr>
            <w:tcW w:w="0" w:type="auto"/>
          </w:tcPr>
          <w:p w14:paraId="6D0A94C3" w14:textId="77777777" w:rsidR="00E75B90" w:rsidRDefault="00905AF1">
            <w:pPr>
              <w:spacing w:beforeAutospacing="1" w:afterAutospacing="1"/>
            </w:pPr>
            <w:r>
              <w:rPr>
                <w:color w:val="000000"/>
              </w:rPr>
              <w:t>$2,000 or more</w:t>
            </w:r>
          </w:p>
        </w:tc>
        <w:tc>
          <w:tcPr>
            <w:tcW w:w="0" w:type="auto"/>
            <w:vAlign w:val="bottom"/>
          </w:tcPr>
          <w:p w14:paraId="49F9FDF1" w14:textId="77777777" w:rsidR="00E75B90" w:rsidRDefault="00905AF1">
            <w:pPr>
              <w:spacing w:beforeAutospacing="1" w:afterAutospacing="1"/>
              <w:jc w:val="right"/>
            </w:pPr>
            <w:r>
              <w:rPr>
                <w:color w:val="000000"/>
              </w:rPr>
              <w:t>9,271</w:t>
            </w:r>
          </w:p>
        </w:tc>
        <w:tc>
          <w:tcPr>
            <w:tcW w:w="0" w:type="auto"/>
            <w:vAlign w:val="bottom"/>
          </w:tcPr>
          <w:p w14:paraId="168FDF32" w14:textId="77777777" w:rsidR="00E75B90" w:rsidRDefault="00905AF1">
            <w:pPr>
              <w:spacing w:beforeAutospacing="1" w:afterAutospacing="1"/>
              <w:jc w:val="right"/>
            </w:pPr>
            <w:r>
              <w:rPr>
                <w:color w:val="000000"/>
              </w:rPr>
              <w:t>0.0%</w:t>
            </w:r>
          </w:p>
        </w:tc>
      </w:tr>
      <w:tr w:rsidR="00E75B90" w14:paraId="4AEBF314" w14:textId="77777777">
        <w:trPr>
          <w:cantSplit/>
        </w:trPr>
        <w:tc>
          <w:tcPr>
            <w:tcW w:w="0" w:type="auto"/>
          </w:tcPr>
          <w:p w14:paraId="3FAAF124" w14:textId="77777777" w:rsidR="00E75B90" w:rsidRDefault="00905AF1">
            <w:pPr>
              <w:spacing w:beforeAutospacing="1" w:afterAutospacing="1"/>
            </w:pPr>
            <w:r>
              <w:rPr>
                <w:rFonts w:ascii="Verdana" w:hAnsi="Verdana"/>
                <w:b/>
                <w:i/>
                <w:color w:val="000000"/>
                <w:sz w:val="16"/>
              </w:rPr>
              <w:t>Total</w:t>
            </w:r>
          </w:p>
        </w:tc>
        <w:tc>
          <w:tcPr>
            <w:tcW w:w="0" w:type="auto"/>
          </w:tcPr>
          <w:p w14:paraId="1BF1BA50" w14:textId="77777777" w:rsidR="00E75B90" w:rsidRDefault="00905AF1">
            <w:pPr>
              <w:spacing w:beforeAutospacing="1" w:afterAutospacing="1"/>
              <w:jc w:val="right"/>
            </w:pPr>
            <w:r>
              <w:rPr>
                <w:rFonts w:ascii="Verdana" w:hAnsi="Verdana"/>
                <w:b/>
                <w:i/>
                <w:color w:val="000000"/>
                <w:sz w:val="16"/>
              </w:rPr>
              <w:t>24,275</w:t>
            </w:r>
          </w:p>
        </w:tc>
        <w:tc>
          <w:tcPr>
            <w:tcW w:w="0" w:type="auto"/>
          </w:tcPr>
          <w:p w14:paraId="23854670" w14:textId="77777777" w:rsidR="00E75B90" w:rsidRDefault="00905AF1">
            <w:pPr>
              <w:spacing w:beforeAutospacing="1" w:afterAutospacing="1"/>
              <w:jc w:val="right"/>
            </w:pPr>
            <w:r>
              <w:rPr>
                <w:rFonts w:ascii="Verdana" w:hAnsi="Verdana"/>
                <w:b/>
                <w:i/>
                <w:color w:val="000000"/>
                <w:sz w:val="16"/>
              </w:rPr>
              <w:t>0.0%</w:t>
            </w:r>
          </w:p>
        </w:tc>
      </w:tr>
    </w:tbl>
    <w:p w14:paraId="58D92F8A"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34</w:t>
      </w:r>
      <w:r>
        <w:rPr>
          <w:rFonts w:asciiTheme="minorHAnsi" w:hAnsiTheme="minorHAnsi"/>
        </w:rPr>
        <w:fldChar w:fldCharType="end"/>
      </w:r>
      <w:r>
        <w:rPr>
          <w:rFonts w:asciiTheme="minorHAnsi" w:hAnsiTheme="minorHAnsi"/>
        </w:rPr>
        <w:t xml:space="preserve"> - Rent Paid</w:t>
      </w:r>
    </w:p>
    <w:p w14:paraId="1F01A2D7" w14:textId="77777777" w:rsidR="00FA0F96" w:rsidRDefault="00FA0F96">
      <w:pPr>
        <w:rPr>
          <w:vanish/>
        </w:rPr>
      </w:pPr>
    </w:p>
    <w:p w14:paraId="1CD0E68D" w14:textId="77777777" w:rsidR="00FA0F96" w:rsidRDefault="00FA0F96">
      <w:pPr>
        <w:rPr>
          <w:b/>
          <w:bCs/>
          <w:vanish/>
          <w:sz w:val="16"/>
          <w:szCs w:val="16"/>
        </w:rPr>
      </w:pPr>
    </w:p>
    <w:tbl>
      <w:tblPr>
        <w:tblW w:w="5000" w:type="pct"/>
        <w:tblInd w:w="115" w:type="dxa"/>
        <w:tblLook w:val="01E0" w:firstRow="1" w:lastRow="1" w:firstColumn="1" w:lastColumn="1" w:noHBand="0" w:noVBand="0"/>
      </w:tblPr>
      <w:tblGrid>
        <w:gridCol w:w="1945"/>
        <w:gridCol w:w="7415"/>
      </w:tblGrid>
      <w:tr w:rsidR="00FA0F96" w14:paraId="019658BB" w14:textId="77777777">
        <w:trPr>
          <w:cantSplit/>
        </w:trPr>
        <w:tc>
          <w:tcPr>
            <w:tcW w:w="1973" w:type="dxa"/>
          </w:tcPr>
          <w:p w14:paraId="15297DE6" w14:textId="77777777" w:rsidR="00FA0F96" w:rsidRDefault="00905AF1">
            <w:pPr>
              <w:spacing w:after="0" w:line="240" w:lineRule="auto"/>
              <w:rPr>
                <w:rFonts w:cs="Arial"/>
                <w:sz w:val="16"/>
                <w:szCs w:val="16"/>
              </w:rPr>
            </w:pPr>
            <w:r>
              <w:rPr>
                <w:b/>
                <w:bCs/>
                <w:sz w:val="16"/>
                <w:szCs w:val="16"/>
              </w:rPr>
              <w:t>Data Source Comments:</w:t>
            </w:r>
          </w:p>
        </w:tc>
        <w:tc>
          <w:tcPr>
            <w:tcW w:w="7603" w:type="dxa"/>
          </w:tcPr>
          <w:p w14:paraId="73CFAFC0" w14:textId="77777777" w:rsidR="00E75B90" w:rsidRDefault="00905AF1">
            <w:pPr>
              <w:spacing w:beforeAutospacing="1" w:afterAutospacing="1"/>
              <w:rPr>
                <w:rFonts w:cs="Arial"/>
                <w:sz w:val="16"/>
                <w:szCs w:val="16"/>
              </w:rPr>
            </w:pPr>
            <w:r>
              <w:rPr>
                <w:rFonts w:cs="Arial"/>
                <w:sz w:val="16"/>
                <w:szCs w:val="16"/>
              </w:rPr>
              <w:t>Source: ACS, 2018-2022 [B25063]</w:t>
            </w:r>
          </w:p>
        </w:tc>
      </w:tr>
    </w:tbl>
    <w:p w14:paraId="7FD6BAB2" w14:textId="77777777" w:rsidR="00FA0F96" w:rsidRDefault="00FA0F96">
      <w:pPr>
        <w:spacing w:after="0" w:line="240" w:lineRule="auto"/>
      </w:pPr>
    </w:p>
    <w:p w14:paraId="6BC54AC7" w14:textId="77777777" w:rsidR="00FA0F96" w:rsidRDefault="00FA0F96">
      <w:pPr>
        <w:spacing w:after="0" w:line="240" w:lineRule="auto"/>
      </w:pPr>
    </w:p>
    <w:p w14:paraId="0AD2B34D" w14:textId="77777777" w:rsidR="00FA0F96" w:rsidRDefault="00905AF1">
      <w:pPr>
        <w:keepNext/>
        <w:widowControl w:val="0"/>
        <w:rPr>
          <w:b/>
          <w:sz w:val="24"/>
          <w:szCs w:val="24"/>
        </w:rPr>
      </w:pPr>
      <w:r>
        <w:rPr>
          <w:b/>
          <w:sz w:val="24"/>
          <w:szCs w:val="24"/>
        </w:rPr>
        <w:t>Housing Affordability</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76"/>
        <w:gridCol w:w="3323"/>
        <w:gridCol w:w="2751"/>
      </w:tblGrid>
      <w:tr w:rsidR="00FA0F96" w14:paraId="0D979DAF" w14:textId="77777777">
        <w:trPr>
          <w:cantSplit/>
          <w:tblHeader/>
        </w:trPr>
        <w:tc>
          <w:tcPr>
            <w:tcW w:w="3346" w:type="dxa"/>
          </w:tcPr>
          <w:p w14:paraId="50353FF4" w14:textId="77777777" w:rsidR="00FA0F96" w:rsidRDefault="00905AF1">
            <w:pPr>
              <w:keepNext/>
              <w:widowControl w:val="0"/>
              <w:spacing w:after="0" w:line="240" w:lineRule="auto"/>
              <w:jc w:val="center"/>
              <w:rPr>
                <w:b/>
                <w:bCs/>
              </w:rPr>
            </w:pPr>
            <w:r>
              <w:rPr>
                <w:b/>
                <w:bCs/>
              </w:rPr>
              <w:t xml:space="preserve">Number of Units affordable to Households earning </w:t>
            </w:r>
          </w:p>
        </w:tc>
        <w:tc>
          <w:tcPr>
            <w:tcW w:w="3411" w:type="dxa"/>
          </w:tcPr>
          <w:p w14:paraId="25E34936" w14:textId="77777777" w:rsidR="00FA0F96" w:rsidRDefault="00905AF1">
            <w:pPr>
              <w:keepNext/>
              <w:widowControl w:val="0"/>
              <w:spacing w:after="0" w:line="240" w:lineRule="auto"/>
              <w:jc w:val="center"/>
              <w:rPr>
                <w:b/>
                <w:bCs/>
              </w:rPr>
            </w:pPr>
            <w:r>
              <w:rPr>
                <w:b/>
                <w:bCs/>
              </w:rPr>
              <w:t>Renter</w:t>
            </w:r>
          </w:p>
        </w:tc>
        <w:tc>
          <w:tcPr>
            <w:tcW w:w="2819" w:type="dxa"/>
          </w:tcPr>
          <w:p w14:paraId="1B7C60BB" w14:textId="77777777" w:rsidR="00FA0F96" w:rsidRDefault="00905AF1">
            <w:pPr>
              <w:keepNext/>
              <w:widowControl w:val="0"/>
              <w:spacing w:after="0" w:line="240" w:lineRule="auto"/>
              <w:jc w:val="center"/>
              <w:rPr>
                <w:b/>
                <w:bCs/>
              </w:rPr>
            </w:pPr>
            <w:r>
              <w:rPr>
                <w:b/>
                <w:bCs/>
              </w:rPr>
              <w:t>Owner</w:t>
            </w:r>
          </w:p>
        </w:tc>
      </w:tr>
      <w:tr w:rsidR="00E75B90" w14:paraId="6B41C087" w14:textId="77777777">
        <w:trPr>
          <w:cantSplit/>
        </w:trPr>
        <w:tc>
          <w:tcPr>
            <w:tcW w:w="0" w:type="auto"/>
          </w:tcPr>
          <w:p w14:paraId="0C88FB73" w14:textId="77777777" w:rsidR="00E75B90" w:rsidRDefault="00905AF1">
            <w:pPr>
              <w:spacing w:beforeAutospacing="1" w:afterAutospacing="1"/>
            </w:pPr>
            <w:r>
              <w:rPr>
                <w:color w:val="000000"/>
              </w:rPr>
              <w:t>30% HAMFI</w:t>
            </w:r>
          </w:p>
        </w:tc>
        <w:tc>
          <w:tcPr>
            <w:tcW w:w="0" w:type="auto"/>
            <w:vAlign w:val="bottom"/>
          </w:tcPr>
          <w:p w14:paraId="7E231914" w14:textId="77777777" w:rsidR="00E75B90" w:rsidRDefault="00905AF1">
            <w:pPr>
              <w:spacing w:beforeAutospacing="1" w:afterAutospacing="1"/>
              <w:jc w:val="right"/>
            </w:pPr>
            <w:r>
              <w:rPr>
                <w:color w:val="000000"/>
              </w:rPr>
              <w:t>1,590</w:t>
            </w:r>
          </w:p>
        </w:tc>
        <w:tc>
          <w:tcPr>
            <w:tcW w:w="0" w:type="auto"/>
            <w:vAlign w:val="bottom"/>
          </w:tcPr>
          <w:p w14:paraId="23861E36" w14:textId="77777777" w:rsidR="00E75B90" w:rsidRDefault="00905AF1">
            <w:pPr>
              <w:spacing w:beforeAutospacing="1" w:afterAutospacing="1"/>
              <w:jc w:val="right"/>
            </w:pPr>
            <w:r>
              <w:rPr>
                <w:color w:val="000000"/>
              </w:rPr>
              <w:t>No Data</w:t>
            </w:r>
          </w:p>
        </w:tc>
      </w:tr>
      <w:tr w:rsidR="00E75B90" w14:paraId="63A3D94E" w14:textId="77777777">
        <w:trPr>
          <w:cantSplit/>
        </w:trPr>
        <w:tc>
          <w:tcPr>
            <w:tcW w:w="0" w:type="auto"/>
          </w:tcPr>
          <w:p w14:paraId="5483DCC0" w14:textId="77777777" w:rsidR="00E75B90" w:rsidRDefault="00905AF1">
            <w:pPr>
              <w:spacing w:beforeAutospacing="1" w:afterAutospacing="1"/>
            </w:pPr>
            <w:r>
              <w:rPr>
                <w:color w:val="000000"/>
              </w:rPr>
              <w:t>50% HAMFI</w:t>
            </w:r>
          </w:p>
        </w:tc>
        <w:tc>
          <w:tcPr>
            <w:tcW w:w="0" w:type="auto"/>
            <w:vAlign w:val="bottom"/>
          </w:tcPr>
          <w:p w14:paraId="61B88631" w14:textId="77777777" w:rsidR="00E75B90" w:rsidRDefault="00905AF1">
            <w:pPr>
              <w:spacing w:beforeAutospacing="1" w:afterAutospacing="1"/>
              <w:jc w:val="right"/>
            </w:pPr>
            <w:r>
              <w:rPr>
                <w:color w:val="000000"/>
              </w:rPr>
              <w:t>4,650</w:t>
            </w:r>
          </w:p>
        </w:tc>
        <w:tc>
          <w:tcPr>
            <w:tcW w:w="0" w:type="auto"/>
            <w:vAlign w:val="bottom"/>
          </w:tcPr>
          <w:p w14:paraId="7F00FAD6" w14:textId="77777777" w:rsidR="00E75B90" w:rsidRDefault="00905AF1">
            <w:pPr>
              <w:spacing w:beforeAutospacing="1" w:afterAutospacing="1"/>
              <w:jc w:val="right"/>
            </w:pPr>
            <w:r>
              <w:rPr>
                <w:color w:val="000000"/>
              </w:rPr>
              <w:t>1,480</w:t>
            </w:r>
          </w:p>
        </w:tc>
      </w:tr>
      <w:tr w:rsidR="00E75B90" w14:paraId="672C9F12" w14:textId="77777777">
        <w:trPr>
          <w:cantSplit/>
        </w:trPr>
        <w:tc>
          <w:tcPr>
            <w:tcW w:w="0" w:type="auto"/>
          </w:tcPr>
          <w:p w14:paraId="1FD45F07" w14:textId="77777777" w:rsidR="00E75B90" w:rsidRDefault="00905AF1">
            <w:pPr>
              <w:spacing w:beforeAutospacing="1" w:afterAutospacing="1"/>
            </w:pPr>
            <w:r>
              <w:rPr>
                <w:color w:val="000000"/>
              </w:rPr>
              <w:t>80% HAMFI</w:t>
            </w:r>
          </w:p>
        </w:tc>
        <w:tc>
          <w:tcPr>
            <w:tcW w:w="0" w:type="auto"/>
            <w:vAlign w:val="bottom"/>
          </w:tcPr>
          <w:p w14:paraId="314E5348" w14:textId="77777777" w:rsidR="00E75B90" w:rsidRDefault="00905AF1">
            <w:pPr>
              <w:spacing w:beforeAutospacing="1" w:afterAutospacing="1"/>
              <w:jc w:val="right"/>
            </w:pPr>
            <w:r>
              <w:rPr>
                <w:color w:val="000000"/>
              </w:rPr>
              <w:t>16,695</w:t>
            </w:r>
          </w:p>
        </w:tc>
        <w:tc>
          <w:tcPr>
            <w:tcW w:w="0" w:type="auto"/>
            <w:vAlign w:val="bottom"/>
          </w:tcPr>
          <w:p w14:paraId="24DDAC6D" w14:textId="77777777" w:rsidR="00E75B90" w:rsidRDefault="00905AF1">
            <w:pPr>
              <w:spacing w:beforeAutospacing="1" w:afterAutospacing="1"/>
              <w:jc w:val="right"/>
            </w:pPr>
            <w:r>
              <w:rPr>
                <w:color w:val="000000"/>
              </w:rPr>
              <w:t>3,270</w:t>
            </w:r>
          </w:p>
        </w:tc>
      </w:tr>
      <w:tr w:rsidR="00E75B90" w14:paraId="351B8541" w14:textId="77777777">
        <w:trPr>
          <w:cantSplit/>
        </w:trPr>
        <w:tc>
          <w:tcPr>
            <w:tcW w:w="0" w:type="auto"/>
          </w:tcPr>
          <w:p w14:paraId="35DF6EB3" w14:textId="77777777" w:rsidR="00E75B90" w:rsidRDefault="00905AF1">
            <w:pPr>
              <w:spacing w:beforeAutospacing="1" w:afterAutospacing="1"/>
            </w:pPr>
            <w:r>
              <w:rPr>
                <w:color w:val="000000"/>
              </w:rPr>
              <w:t>100% HAMFI</w:t>
            </w:r>
          </w:p>
        </w:tc>
        <w:tc>
          <w:tcPr>
            <w:tcW w:w="0" w:type="auto"/>
            <w:vAlign w:val="bottom"/>
          </w:tcPr>
          <w:p w14:paraId="57A697DA" w14:textId="77777777" w:rsidR="00E75B90" w:rsidRDefault="00905AF1">
            <w:pPr>
              <w:spacing w:beforeAutospacing="1" w:afterAutospacing="1"/>
              <w:jc w:val="right"/>
            </w:pPr>
            <w:r>
              <w:rPr>
                <w:color w:val="000000"/>
              </w:rPr>
              <w:t>No Data</w:t>
            </w:r>
          </w:p>
        </w:tc>
        <w:tc>
          <w:tcPr>
            <w:tcW w:w="0" w:type="auto"/>
            <w:vAlign w:val="bottom"/>
          </w:tcPr>
          <w:p w14:paraId="2D1C6355" w14:textId="77777777" w:rsidR="00E75B90" w:rsidRDefault="00905AF1">
            <w:pPr>
              <w:spacing w:beforeAutospacing="1" w:afterAutospacing="1"/>
              <w:jc w:val="right"/>
            </w:pPr>
            <w:r>
              <w:rPr>
                <w:color w:val="000000"/>
              </w:rPr>
              <w:t>5,630</w:t>
            </w:r>
          </w:p>
        </w:tc>
      </w:tr>
      <w:tr w:rsidR="00E75B90" w14:paraId="77D8F938" w14:textId="77777777">
        <w:trPr>
          <w:cantSplit/>
        </w:trPr>
        <w:tc>
          <w:tcPr>
            <w:tcW w:w="0" w:type="auto"/>
          </w:tcPr>
          <w:p w14:paraId="7BD3CC20" w14:textId="77777777" w:rsidR="00E75B90" w:rsidRDefault="00905AF1">
            <w:pPr>
              <w:spacing w:beforeAutospacing="1" w:afterAutospacing="1"/>
            </w:pPr>
            <w:r>
              <w:rPr>
                <w:rFonts w:ascii="Verdana" w:hAnsi="Verdana"/>
                <w:b/>
                <w:i/>
                <w:color w:val="000000"/>
                <w:sz w:val="16"/>
              </w:rPr>
              <w:t>Total</w:t>
            </w:r>
          </w:p>
        </w:tc>
        <w:tc>
          <w:tcPr>
            <w:tcW w:w="0" w:type="auto"/>
          </w:tcPr>
          <w:p w14:paraId="074AECB4" w14:textId="77777777" w:rsidR="00E75B90" w:rsidRDefault="00905AF1">
            <w:pPr>
              <w:spacing w:beforeAutospacing="1" w:afterAutospacing="1"/>
              <w:jc w:val="right"/>
            </w:pPr>
            <w:r>
              <w:rPr>
                <w:rFonts w:ascii="Verdana" w:hAnsi="Verdana"/>
                <w:b/>
                <w:i/>
                <w:color w:val="000000"/>
                <w:sz w:val="16"/>
              </w:rPr>
              <w:t>22,935</w:t>
            </w:r>
          </w:p>
        </w:tc>
        <w:tc>
          <w:tcPr>
            <w:tcW w:w="0" w:type="auto"/>
          </w:tcPr>
          <w:p w14:paraId="60675948" w14:textId="77777777" w:rsidR="00E75B90" w:rsidRDefault="00905AF1">
            <w:pPr>
              <w:spacing w:beforeAutospacing="1" w:afterAutospacing="1"/>
              <w:jc w:val="right"/>
            </w:pPr>
            <w:r>
              <w:rPr>
                <w:rFonts w:ascii="Verdana" w:hAnsi="Verdana"/>
                <w:b/>
                <w:i/>
                <w:color w:val="000000"/>
                <w:sz w:val="16"/>
              </w:rPr>
              <w:t>10,380</w:t>
            </w:r>
          </w:p>
        </w:tc>
      </w:tr>
    </w:tbl>
    <w:p w14:paraId="59DDBFEB"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35</w:t>
      </w:r>
      <w:r>
        <w:rPr>
          <w:rFonts w:asciiTheme="minorHAnsi" w:hAnsiTheme="minorHAnsi"/>
        </w:rPr>
        <w:fldChar w:fldCharType="end"/>
      </w:r>
      <w:r>
        <w:rPr>
          <w:rFonts w:asciiTheme="minorHAnsi" w:hAnsiTheme="minorHAnsi"/>
        </w:rPr>
        <w:t xml:space="preserve"> – Housing Affordability</w:t>
      </w:r>
    </w:p>
    <w:tbl>
      <w:tblPr>
        <w:tblW w:w="5000" w:type="pct"/>
        <w:tblInd w:w="115" w:type="dxa"/>
        <w:tblLook w:val="01E0" w:firstRow="1" w:lastRow="1" w:firstColumn="1" w:lastColumn="1" w:noHBand="0" w:noVBand="0"/>
      </w:tblPr>
      <w:tblGrid>
        <w:gridCol w:w="1064"/>
        <w:gridCol w:w="8296"/>
      </w:tblGrid>
      <w:tr w:rsidR="00FA0F96" w14:paraId="4E2F1FE1" w14:textId="77777777">
        <w:trPr>
          <w:cantSplit/>
        </w:trPr>
        <w:tc>
          <w:tcPr>
            <w:tcW w:w="1073" w:type="dxa"/>
          </w:tcPr>
          <w:p w14:paraId="2B188DD6" w14:textId="77777777" w:rsidR="00FA0F96" w:rsidRDefault="00905AF1">
            <w:pPr>
              <w:spacing w:after="0" w:line="240" w:lineRule="auto"/>
              <w:rPr>
                <w:rFonts w:cs="Arial"/>
                <w:sz w:val="16"/>
                <w:szCs w:val="16"/>
              </w:rPr>
            </w:pPr>
            <w:r>
              <w:rPr>
                <w:b/>
                <w:bCs/>
                <w:sz w:val="16"/>
                <w:szCs w:val="16"/>
              </w:rPr>
              <w:t>Data Source:</w:t>
            </w:r>
          </w:p>
        </w:tc>
        <w:tc>
          <w:tcPr>
            <w:tcW w:w="8503" w:type="dxa"/>
          </w:tcPr>
          <w:p w14:paraId="6806210F" w14:textId="77777777" w:rsidR="00E75B90" w:rsidRDefault="00905AF1">
            <w:pPr>
              <w:spacing w:beforeAutospacing="1" w:afterAutospacing="1"/>
              <w:rPr>
                <w:rFonts w:cs="Arial"/>
                <w:sz w:val="16"/>
                <w:szCs w:val="16"/>
              </w:rPr>
            </w:pPr>
            <w:r>
              <w:rPr>
                <w:rFonts w:cs="Arial"/>
                <w:sz w:val="16"/>
                <w:szCs w:val="16"/>
              </w:rPr>
              <w:t>2016-2020 CHAS</w:t>
            </w:r>
          </w:p>
        </w:tc>
      </w:tr>
    </w:tbl>
    <w:p w14:paraId="00E6D601" w14:textId="77777777" w:rsidR="00FA0F96" w:rsidRDefault="00FA0F96">
      <w:pPr>
        <w:rPr>
          <w:vanish/>
        </w:rPr>
      </w:pPr>
    </w:p>
    <w:p w14:paraId="32ACA0FB" w14:textId="77777777" w:rsidR="00FA0F96" w:rsidRDefault="00FA0F96">
      <w:pPr>
        <w:rPr>
          <w:b/>
          <w:bCs/>
          <w:vanish/>
          <w:sz w:val="16"/>
          <w:szCs w:val="16"/>
        </w:rPr>
      </w:pPr>
    </w:p>
    <w:p w14:paraId="23A89501" w14:textId="77777777" w:rsidR="00FA0F96" w:rsidRDefault="00FA0F96">
      <w:pPr>
        <w:spacing w:after="0" w:line="240" w:lineRule="auto"/>
      </w:pPr>
    </w:p>
    <w:p w14:paraId="156901D9" w14:textId="77777777" w:rsidR="00FA0F96" w:rsidRDefault="00FA0F96">
      <w:pPr>
        <w:widowControl w:val="0"/>
        <w:spacing w:after="0" w:line="240" w:lineRule="auto"/>
        <w:rPr>
          <w:b/>
          <w:sz w:val="24"/>
          <w:szCs w:val="24"/>
        </w:rPr>
      </w:pPr>
    </w:p>
    <w:p w14:paraId="78789FAF" w14:textId="77777777" w:rsidR="00FA0F96" w:rsidRDefault="00905AF1">
      <w:pPr>
        <w:keepNext/>
        <w:widowControl w:val="0"/>
        <w:rPr>
          <w:b/>
          <w:sz w:val="24"/>
          <w:szCs w:val="24"/>
        </w:rPr>
      </w:pPr>
      <w:r>
        <w:rPr>
          <w:b/>
          <w:sz w:val="24"/>
          <w:szCs w:val="24"/>
        </w:rPr>
        <w:lastRenderedPageBreak/>
        <w:t xml:space="preserve">Monthly Rent </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1"/>
        <w:gridCol w:w="1601"/>
        <w:gridCol w:w="1322"/>
        <w:gridCol w:w="1322"/>
        <w:gridCol w:w="1322"/>
        <w:gridCol w:w="1322"/>
      </w:tblGrid>
      <w:tr w:rsidR="00FA0F96" w14:paraId="0901FFEA" w14:textId="77777777">
        <w:trPr>
          <w:cantSplit/>
          <w:tblHeader/>
        </w:trPr>
        <w:tc>
          <w:tcPr>
            <w:tcW w:w="2520" w:type="dxa"/>
          </w:tcPr>
          <w:p w14:paraId="4692E776" w14:textId="77777777" w:rsidR="00FA0F96" w:rsidRDefault="00905AF1">
            <w:pPr>
              <w:keepNext/>
              <w:widowControl w:val="0"/>
              <w:spacing w:after="0" w:line="240" w:lineRule="auto"/>
              <w:jc w:val="center"/>
              <w:rPr>
                <w:b/>
              </w:rPr>
            </w:pPr>
            <w:r>
              <w:rPr>
                <w:b/>
              </w:rPr>
              <w:t>Monthly Rent ($)</w:t>
            </w:r>
          </w:p>
        </w:tc>
        <w:tc>
          <w:tcPr>
            <w:tcW w:w="1620" w:type="dxa"/>
          </w:tcPr>
          <w:p w14:paraId="0CC664E0" w14:textId="77777777" w:rsidR="00FA0F96" w:rsidRDefault="00905AF1">
            <w:pPr>
              <w:keepNext/>
              <w:widowControl w:val="0"/>
              <w:spacing w:after="0" w:line="240" w:lineRule="auto"/>
              <w:jc w:val="center"/>
              <w:rPr>
                <w:b/>
              </w:rPr>
            </w:pPr>
            <w:r>
              <w:rPr>
                <w:b/>
                <w:bCs/>
              </w:rPr>
              <w:t>Efficiency (no bedroom)</w:t>
            </w:r>
          </w:p>
        </w:tc>
        <w:tc>
          <w:tcPr>
            <w:tcW w:w="1332" w:type="dxa"/>
          </w:tcPr>
          <w:p w14:paraId="32189209" w14:textId="77777777" w:rsidR="00FA0F96" w:rsidRDefault="00905AF1">
            <w:pPr>
              <w:keepNext/>
              <w:widowControl w:val="0"/>
              <w:spacing w:after="0" w:line="240" w:lineRule="auto"/>
              <w:jc w:val="center"/>
              <w:rPr>
                <w:b/>
              </w:rPr>
            </w:pPr>
            <w:r>
              <w:rPr>
                <w:b/>
                <w:bCs/>
              </w:rPr>
              <w:t>1 Bedroom</w:t>
            </w:r>
          </w:p>
        </w:tc>
        <w:tc>
          <w:tcPr>
            <w:tcW w:w="1332" w:type="dxa"/>
          </w:tcPr>
          <w:p w14:paraId="73A720A2" w14:textId="77777777" w:rsidR="00FA0F96" w:rsidRDefault="00905AF1">
            <w:pPr>
              <w:keepNext/>
              <w:widowControl w:val="0"/>
              <w:spacing w:after="0" w:line="240" w:lineRule="auto"/>
              <w:jc w:val="center"/>
              <w:rPr>
                <w:b/>
              </w:rPr>
            </w:pPr>
            <w:r>
              <w:rPr>
                <w:b/>
                <w:bCs/>
              </w:rPr>
              <w:t>2 Bedroom</w:t>
            </w:r>
          </w:p>
        </w:tc>
        <w:tc>
          <w:tcPr>
            <w:tcW w:w="1332" w:type="dxa"/>
          </w:tcPr>
          <w:p w14:paraId="6D9BDDFC" w14:textId="77777777" w:rsidR="00FA0F96" w:rsidRDefault="00905AF1">
            <w:pPr>
              <w:keepNext/>
              <w:widowControl w:val="0"/>
              <w:spacing w:after="0" w:line="240" w:lineRule="auto"/>
              <w:jc w:val="center"/>
              <w:rPr>
                <w:b/>
              </w:rPr>
            </w:pPr>
            <w:r>
              <w:rPr>
                <w:b/>
                <w:bCs/>
              </w:rPr>
              <w:t>3 Bedroom</w:t>
            </w:r>
          </w:p>
        </w:tc>
        <w:tc>
          <w:tcPr>
            <w:tcW w:w="1332" w:type="dxa"/>
          </w:tcPr>
          <w:p w14:paraId="0FA0058F" w14:textId="77777777" w:rsidR="00FA0F96" w:rsidRDefault="00905AF1">
            <w:pPr>
              <w:keepNext/>
              <w:widowControl w:val="0"/>
              <w:spacing w:after="0" w:line="240" w:lineRule="auto"/>
              <w:jc w:val="center"/>
              <w:rPr>
                <w:b/>
              </w:rPr>
            </w:pPr>
            <w:r>
              <w:rPr>
                <w:b/>
                <w:bCs/>
              </w:rPr>
              <w:t>4 Bedroom</w:t>
            </w:r>
          </w:p>
        </w:tc>
      </w:tr>
      <w:tr w:rsidR="00E75B90" w14:paraId="236E4995" w14:textId="77777777">
        <w:trPr>
          <w:cantSplit/>
        </w:trPr>
        <w:tc>
          <w:tcPr>
            <w:tcW w:w="0" w:type="auto"/>
          </w:tcPr>
          <w:p w14:paraId="2CC379FE" w14:textId="77777777" w:rsidR="00E75B90" w:rsidRDefault="00905AF1">
            <w:pPr>
              <w:spacing w:beforeAutospacing="1" w:afterAutospacing="1"/>
            </w:pPr>
            <w:r>
              <w:rPr>
                <w:color w:val="000000"/>
              </w:rPr>
              <w:t>Fair Market Rent</w:t>
            </w:r>
          </w:p>
        </w:tc>
        <w:tc>
          <w:tcPr>
            <w:tcW w:w="0" w:type="auto"/>
            <w:vAlign w:val="bottom"/>
          </w:tcPr>
          <w:p w14:paraId="622BD1C6" w14:textId="77777777" w:rsidR="00E75B90" w:rsidRDefault="00905AF1">
            <w:pPr>
              <w:spacing w:beforeAutospacing="1" w:afterAutospacing="1"/>
              <w:jc w:val="right"/>
            </w:pPr>
            <w:r>
              <w:rPr>
                <w:color w:val="000000"/>
              </w:rPr>
              <w:t>2,062</w:t>
            </w:r>
          </w:p>
        </w:tc>
        <w:tc>
          <w:tcPr>
            <w:tcW w:w="0" w:type="auto"/>
            <w:vAlign w:val="bottom"/>
          </w:tcPr>
          <w:p w14:paraId="461B843A" w14:textId="77777777" w:rsidR="00E75B90" w:rsidRDefault="00905AF1">
            <w:pPr>
              <w:spacing w:beforeAutospacing="1" w:afterAutospacing="1"/>
              <w:jc w:val="right"/>
            </w:pPr>
            <w:r>
              <w:rPr>
                <w:color w:val="000000"/>
              </w:rPr>
              <w:t>2,248</w:t>
            </w:r>
          </w:p>
        </w:tc>
        <w:tc>
          <w:tcPr>
            <w:tcW w:w="0" w:type="auto"/>
            <w:vAlign w:val="bottom"/>
          </w:tcPr>
          <w:p w14:paraId="28AC831B" w14:textId="77777777" w:rsidR="00E75B90" w:rsidRDefault="00905AF1">
            <w:pPr>
              <w:spacing w:beforeAutospacing="1" w:afterAutospacing="1"/>
              <w:jc w:val="right"/>
            </w:pPr>
            <w:r>
              <w:rPr>
                <w:color w:val="000000"/>
              </w:rPr>
              <w:t>2,833</w:t>
            </w:r>
          </w:p>
        </w:tc>
        <w:tc>
          <w:tcPr>
            <w:tcW w:w="0" w:type="auto"/>
            <w:vAlign w:val="bottom"/>
          </w:tcPr>
          <w:p w14:paraId="7D2E7B12" w14:textId="77777777" w:rsidR="00E75B90" w:rsidRDefault="00905AF1">
            <w:pPr>
              <w:spacing w:beforeAutospacing="1" w:afterAutospacing="1"/>
              <w:jc w:val="right"/>
            </w:pPr>
            <w:r>
              <w:rPr>
                <w:color w:val="000000"/>
              </w:rPr>
              <w:t>3,819</w:t>
            </w:r>
          </w:p>
        </w:tc>
        <w:tc>
          <w:tcPr>
            <w:tcW w:w="0" w:type="auto"/>
            <w:vAlign w:val="bottom"/>
          </w:tcPr>
          <w:p w14:paraId="7B3460B0" w14:textId="77777777" w:rsidR="00E75B90" w:rsidRDefault="00905AF1">
            <w:pPr>
              <w:spacing w:beforeAutospacing="1" w:afterAutospacing="1"/>
              <w:jc w:val="right"/>
            </w:pPr>
            <w:r>
              <w:rPr>
                <w:color w:val="000000"/>
              </w:rPr>
              <w:t>4,638</w:t>
            </w:r>
          </w:p>
        </w:tc>
      </w:tr>
      <w:tr w:rsidR="00E75B90" w14:paraId="0A9268D4" w14:textId="77777777">
        <w:trPr>
          <w:cantSplit/>
        </w:trPr>
        <w:tc>
          <w:tcPr>
            <w:tcW w:w="0" w:type="auto"/>
          </w:tcPr>
          <w:p w14:paraId="5909A687" w14:textId="77777777" w:rsidR="00E75B90" w:rsidRDefault="00905AF1">
            <w:pPr>
              <w:spacing w:beforeAutospacing="1" w:afterAutospacing="1"/>
            </w:pPr>
            <w:r>
              <w:rPr>
                <w:color w:val="000000"/>
              </w:rPr>
              <w:t>High HOME Rent</w:t>
            </w:r>
          </w:p>
        </w:tc>
        <w:tc>
          <w:tcPr>
            <w:tcW w:w="0" w:type="auto"/>
            <w:vAlign w:val="bottom"/>
          </w:tcPr>
          <w:p w14:paraId="62467B3B" w14:textId="77777777" w:rsidR="00E75B90" w:rsidRDefault="00905AF1">
            <w:pPr>
              <w:spacing w:beforeAutospacing="1" w:afterAutospacing="1"/>
              <w:jc w:val="right"/>
            </w:pPr>
            <w:r>
              <w:rPr>
                <w:color w:val="000000"/>
              </w:rPr>
              <w:t>1,779</w:t>
            </w:r>
          </w:p>
        </w:tc>
        <w:tc>
          <w:tcPr>
            <w:tcW w:w="0" w:type="auto"/>
            <w:vAlign w:val="bottom"/>
          </w:tcPr>
          <w:p w14:paraId="44F27FBE" w14:textId="77777777" w:rsidR="00E75B90" w:rsidRDefault="00905AF1">
            <w:pPr>
              <w:spacing w:beforeAutospacing="1" w:afterAutospacing="1"/>
              <w:jc w:val="right"/>
            </w:pPr>
            <w:r>
              <w:rPr>
                <w:color w:val="000000"/>
              </w:rPr>
              <w:t>1,907</w:t>
            </w:r>
          </w:p>
        </w:tc>
        <w:tc>
          <w:tcPr>
            <w:tcW w:w="0" w:type="auto"/>
            <w:vAlign w:val="bottom"/>
          </w:tcPr>
          <w:p w14:paraId="261B78C9" w14:textId="77777777" w:rsidR="00E75B90" w:rsidRDefault="00905AF1">
            <w:pPr>
              <w:spacing w:beforeAutospacing="1" w:afterAutospacing="1"/>
              <w:jc w:val="right"/>
            </w:pPr>
            <w:r>
              <w:rPr>
                <w:color w:val="000000"/>
              </w:rPr>
              <w:t>2,291</w:t>
            </w:r>
          </w:p>
        </w:tc>
        <w:tc>
          <w:tcPr>
            <w:tcW w:w="0" w:type="auto"/>
            <w:vAlign w:val="bottom"/>
          </w:tcPr>
          <w:p w14:paraId="06F58BEB" w14:textId="77777777" w:rsidR="00E75B90" w:rsidRDefault="00905AF1">
            <w:pPr>
              <w:spacing w:beforeAutospacing="1" w:afterAutospacing="1"/>
              <w:jc w:val="right"/>
            </w:pPr>
            <w:r>
              <w:rPr>
                <w:color w:val="000000"/>
              </w:rPr>
              <w:t>2,638</w:t>
            </w:r>
          </w:p>
        </w:tc>
        <w:tc>
          <w:tcPr>
            <w:tcW w:w="0" w:type="auto"/>
            <w:vAlign w:val="bottom"/>
          </w:tcPr>
          <w:p w14:paraId="15056222" w14:textId="77777777" w:rsidR="00E75B90" w:rsidRDefault="00905AF1">
            <w:pPr>
              <w:spacing w:beforeAutospacing="1" w:afterAutospacing="1"/>
              <w:jc w:val="right"/>
            </w:pPr>
            <w:r>
              <w:rPr>
                <w:color w:val="000000"/>
              </w:rPr>
              <w:t>2,923</w:t>
            </w:r>
          </w:p>
        </w:tc>
      </w:tr>
      <w:tr w:rsidR="00E75B90" w14:paraId="7DD1F8B8" w14:textId="77777777">
        <w:trPr>
          <w:cantSplit/>
        </w:trPr>
        <w:tc>
          <w:tcPr>
            <w:tcW w:w="0" w:type="auto"/>
          </w:tcPr>
          <w:p w14:paraId="2DCC4284" w14:textId="77777777" w:rsidR="00E75B90" w:rsidRDefault="00905AF1">
            <w:pPr>
              <w:spacing w:beforeAutospacing="1" w:afterAutospacing="1"/>
            </w:pPr>
            <w:r>
              <w:rPr>
                <w:color w:val="000000"/>
              </w:rPr>
              <w:t>Low HOME Rent</w:t>
            </w:r>
          </w:p>
        </w:tc>
        <w:tc>
          <w:tcPr>
            <w:tcW w:w="0" w:type="auto"/>
            <w:vAlign w:val="bottom"/>
          </w:tcPr>
          <w:p w14:paraId="10208FF5" w14:textId="77777777" w:rsidR="00E75B90" w:rsidRDefault="00905AF1">
            <w:pPr>
              <w:spacing w:beforeAutospacing="1" w:afterAutospacing="1"/>
              <w:jc w:val="right"/>
            </w:pPr>
            <w:r>
              <w:rPr>
                <w:color w:val="000000"/>
              </w:rPr>
              <w:t>1,326</w:t>
            </w:r>
          </w:p>
        </w:tc>
        <w:tc>
          <w:tcPr>
            <w:tcW w:w="0" w:type="auto"/>
            <w:vAlign w:val="bottom"/>
          </w:tcPr>
          <w:p w14:paraId="4C3F60DA" w14:textId="77777777" w:rsidR="00E75B90" w:rsidRDefault="00905AF1">
            <w:pPr>
              <w:spacing w:beforeAutospacing="1" w:afterAutospacing="1"/>
              <w:jc w:val="right"/>
            </w:pPr>
            <w:r>
              <w:rPr>
                <w:color w:val="000000"/>
              </w:rPr>
              <w:t>1,420</w:t>
            </w:r>
          </w:p>
        </w:tc>
        <w:tc>
          <w:tcPr>
            <w:tcW w:w="0" w:type="auto"/>
            <w:vAlign w:val="bottom"/>
          </w:tcPr>
          <w:p w14:paraId="36736389" w14:textId="77777777" w:rsidR="00E75B90" w:rsidRDefault="00905AF1">
            <w:pPr>
              <w:spacing w:beforeAutospacing="1" w:afterAutospacing="1"/>
              <w:jc w:val="right"/>
            </w:pPr>
            <w:r>
              <w:rPr>
                <w:color w:val="000000"/>
              </w:rPr>
              <w:t>1,705</w:t>
            </w:r>
          </w:p>
        </w:tc>
        <w:tc>
          <w:tcPr>
            <w:tcW w:w="0" w:type="auto"/>
            <w:vAlign w:val="bottom"/>
          </w:tcPr>
          <w:p w14:paraId="03BE5E88" w14:textId="77777777" w:rsidR="00E75B90" w:rsidRDefault="00905AF1">
            <w:pPr>
              <w:spacing w:beforeAutospacing="1" w:afterAutospacing="1"/>
              <w:jc w:val="right"/>
            </w:pPr>
            <w:r>
              <w:rPr>
                <w:color w:val="000000"/>
              </w:rPr>
              <w:t>1,970</w:t>
            </w:r>
          </w:p>
        </w:tc>
        <w:tc>
          <w:tcPr>
            <w:tcW w:w="0" w:type="auto"/>
            <w:vAlign w:val="bottom"/>
          </w:tcPr>
          <w:p w14:paraId="393D4021" w14:textId="77777777" w:rsidR="00E75B90" w:rsidRDefault="00905AF1">
            <w:pPr>
              <w:spacing w:beforeAutospacing="1" w:afterAutospacing="1"/>
              <w:jc w:val="right"/>
            </w:pPr>
            <w:r>
              <w:rPr>
                <w:color w:val="000000"/>
              </w:rPr>
              <w:t>2,197</w:t>
            </w:r>
          </w:p>
        </w:tc>
      </w:tr>
    </w:tbl>
    <w:p w14:paraId="7B3F96AA"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36</w:t>
      </w:r>
      <w:r>
        <w:rPr>
          <w:rFonts w:asciiTheme="minorHAnsi" w:hAnsiTheme="minorHAnsi"/>
        </w:rPr>
        <w:fldChar w:fldCharType="end"/>
      </w:r>
      <w:r>
        <w:rPr>
          <w:rFonts w:asciiTheme="minorHAnsi" w:hAnsiTheme="minorHAnsi"/>
        </w:rPr>
        <w:t xml:space="preserve"> – Monthly Rent</w:t>
      </w:r>
    </w:p>
    <w:p w14:paraId="5183E048" w14:textId="77777777" w:rsidR="00FA0F96" w:rsidRDefault="00FA0F96">
      <w:pPr>
        <w:rPr>
          <w:vanish/>
        </w:rPr>
      </w:pPr>
    </w:p>
    <w:p w14:paraId="4B4012FB" w14:textId="77777777" w:rsidR="00FA0F96" w:rsidRDefault="00FA0F96">
      <w:pPr>
        <w:rPr>
          <w:b/>
          <w:bCs/>
          <w:vanish/>
          <w:sz w:val="16"/>
          <w:szCs w:val="16"/>
        </w:rPr>
      </w:pPr>
    </w:p>
    <w:tbl>
      <w:tblPr>
        <w:tblW w:w="5000" w:type="pct"/>
        <w:tblInd w:w="115" w:type="dxa"/>
        <w:tblLook w:val="01E0" w:firstRow="1" w:lastRow="1" w:firstColumn="1" w:lastColumn="1" w:noHBand="0" w:noVBand="0"/>
      </w:tblPr>
      <w:tblGrid>
        <w:gridCol w:w="1946"/>
        <w:gridCol w:w="7414"/>
      </w:tblGrid>
      <w:tr w:rsidR="00FA0F96" w14:paraId="24583036" w14:textId="77777777">
        <w:trPr>
          <w:cantSplit/>
        </w:trPr>
        <w:tc>
          <w:tcPr>
            <w:tcW w:w="1973" w:type="dxa"/>
          </w:tcPr>
          <w:p w14:paraId="74250571" w14:textId="77777777" w:rsidR="00FA0F96" w:rsidRDefault="00905AF1">
            <w:pPr>
              <w:spacing w:after="0" w:line="240" w:lineRule="auto"/>
              <w:rPr>
                <w:rFonts w:cs="Arial"/>
                <w:sz w:val="16"/>
                <w:szCs w:val="16"/>
              </w:rPr>
            </w:pPr>
            <w:r>
              <w:rPr>
                <w:b/>
                <w:bCs/>
                <w:sz w:val="16"/>
                <w:szCs w:val="16"/>
              </w:rPr>
              <w:t>Data Source Comments:</w:t>
            </w:r>
          </w:p>
        </w:tc>
        <w:tc>
          <w:tcPr>
            <w:tcW w:w="7603" w:type="dxa"/>
          </w:tcPr>
          <w:p w14:paraId="4B4EAD39" w14:textId="77777777" w:rsidR="00E75B90" w:rsidRDefault="00905AF1">
            <w:pPr>
              <w:spacing w:beforeAutospacing="1" w:afterAutospacing="1"/>
              <w:rPr>
                <w:rFonts w:cs="Arial"/>
                <w:sz w:val="16"/>
                <w:szCs w:val="16"/>
              </w:rPr>
            </w:pPr>
            <w:r>
              <w:rPr>
                <w:rFonts w:cs="Arial"/>
                <w:sz w:val="16"/>
                <w:szCs w:val="16"/>
              </w:rPr>
              <w:t>Source: HUD FRM and HOME Rents, 2024</w:t>
            </w:r>
          </w:p>
        </w:tc>
      </w:tr>
    </w:tbl>
    <w:p w14:paraId="663E4C8D" w14:textId="77777777" w:rsidR="00FA0F96" w:rsidRDefault="00FA0F96">
      <w:pPr>
        <w:spacing w:after="0" w:line="240" w:lineRule="auto"/>
      </w:pPr>
    </w:p>
    <w:p w14:paraId="7F0B9B41" w14:textId="77777777" w:rsidR="00FA0F96" w:rsidRDefault="00FA0F96">
      <w:pPr>
        <w:spacing w:after="0" w:line="240" w:lineRule="auto"/>
      </w:pPr>
    </w:p>
    <w:p w14:paraId="7B500B3D" w14:textId="77777777" w:rsidR="00FA0F96" w:rsidRDefault="00905AF1">
      <w:pPr>
        <w:rPr>
          <w:b/>
          <w:sz w:val="24"/>
          <w:szCs w:val="24"/>
        </w:rPr>
      </w:pPr>
      <w:r>
        <w:rPr>
          <w:b/>
          <w:sz w:val="24"/>
          <w:szCs w:val="24"/>
        </w:rPr>
        <w:t>Is there sufficient housing for households at all income levels?</w:t>
      </w:r>
    </w:p>
    <w:p w14:paraId="48CC2277" w14:textId="77777777" w:rsidR="00E75B90" w:rsidRDefault="00905AF1">
      <w:pPr>
        <w:spacing w:beforeAutospacing="1" w:afterAutospacing="1"/>
        <w:rPr>
          <w:rFonts w:cs="Arial"/>
          <w:szCs w:val="26"/>
        </w:rPr>
      </w:pPr>
      <w:r>
        <w:rPr>
          <w:rFonts w:cs="Arial"/>
        </w:rPr>
        <w:t>No. As shown in Table MA-15.03 above, 6,130 units affordable to households earning 31 to 50 percent of the AMI are in Escondido. However, Table NA-05.02 shows that 7,895 households earning 31 to 50 percent of the AMI live in Escondido, indicating a deficit of 1,765 units. While complete data is not available on unit affordability for households earning up to 30 percent of the AMI, it is reasonable to assume a deficit for that income level as well. </w:t>
      </w:r>
    </w:p>
    <w:p w14:paraId="5A52FA15" w14:textId="77777777" w:rsidR="00FA0F96" w:rsidRDefault="00905AF1">
      <w:pPr>
        <w:rPr>
          <w:b/>
          <w:sz w:val="24"/>
          <w:szCs w:val="24"/>
        </w:rPr>
      </w:pPr>
      <w:r>
        <w:rPr>
          <w:b/>
          <w:sz w:val="24"/>
          <w:szCs w:val="24"/>
        </w:rPr>
        <w:t>How is affordability of housing likely to change considering changes to home values and/or rents?</w:t>
      </w:r>
    </w:p>
    <w:p w14:paraId="3C50E314" w14:textId="77777777" w:rsidR="00E75B90" w:rsidRDefault="00905AF1">
      <w:pPr>
        <w:spacing w:beforeAutospacing="1" w:afterAutospacing="1"/>
        <w:rPr>
          <w:rFonts w:cs="Arial"/>
        </w:rPr>
      </w:pPr>
      <w:r>
        <w:rPr>
          <w:rFonts w:cs="Arial"/>
        </w:rPr>
        <w:t>Although it is unknown whether home values and/or rents will increase in the foreseeable future and by how much, it is likely that housing affordability will not significantly improve in the near-term. Although the State has been implementing many new housing regulations and requirements intended to spur construction of additional affordable housing, it is unknown whether it will be adequate to result in the construction of enough housing units to meaningfully reduce home prices and rents. According to the Southern California Rental Housing Association’s 2024 Vacancy and Rental Rate Survey, the vacancy rate among all units in Escondido was only 5.1 percent. </w:t>
      </w:r>
    </w:p>
    <w:p w14:paraId="06243BE1" w14:textId="77777777" w:rsidR="00FA0F96" w:rsidRDefault="00905AF1">
      <w:pPr>
        <w:rPr>
          <w:b/>
          <w:sz w:val="24"/>
          <w:szCs w:val="24"/>
        </w:rPr>
      </w:pPr>
      <w:r>
        <w:rPr>
          <w:b/>
          <w:sz w:val="24"/>
          <w:szCs w:val="24"/>
        </w:rPr>
        <w:t>How do HOME rents / Fair Market Rent compare to Area Median Rent? How might this impact your strategy to produce or preserve affordable housing?</w:t>
      </w:r>
    </w:p>
    <w:p w14:paraId="3719D066" w14:textId="77777777" w:rsidR="00E75B90" w:rsidRDefault="00905AF1">
      <w:pPr>
        <w:spacing w:beforeAutospacing="1" w:afterAutospacing="1"/>
        <w:rPr>
          <w:rFonts w:cs="Arial"/>
          <w:szCs w:val="26"/>
        </w:rPr>
      </w:pPr>
      <w:r>
        <w:rPr>
          <w:rFonts w:cs="Arial"/>
        </w:rPr>
        <w:t>Table MA-15.4 shows the current HUD fair market rents for rental housing, as well as the allowable high and low HOME rents. These rents are the upper limits of rents that can be charged by property owners with units assisted by HUD rental housing programs. Rapidly increasing rents in the region’s market have widened the gap between HUD fair market rents and market rents, creating problems for low-income households seeking units that will accept their HUD voucher for rent assistance. </w:t>
      </w:r>
    </w:p>
    <w:p w14:paraId="745CB297" w14:textId="77777777" w:rsidR="00FA0F96" w:rsidRDefault="00905AF1">
      <w:pPr>
        <w:spacing w:line="204" w:lineRule="auto"/>
        <w:rPr>
          <w:b/>
          <w:sz w:val="24"/>
          <w:szCs w:val="24"/>
        </w:rPr>
      </w:pPr>
      <w:r>
        <w:rPr>
          <w:b/>
          <w:sz w:val="24"/>
          <w:szCs w:val="24"/>
        </w:rPr>
        <w:t>Discussion</w:t>
      </w:r>
    </w:p>
    <w:p w14:paraId="233C4D62" w14:textId="77777777" w:rsidR="00E75B90" w:rsidRDefault="00905AF1">
      <w:pPr>
        <w:spacing w:beforeAutospacing="1" w:afterAutospacing="1"/>
        <w:rPr>
          <w:b/>
          <w:sz w:val="24"/>
          <w:szCs w:val="24"/>
        </w:rPr>
      </w:pPr>
      <w:r>
        <w:rPr>
          <w:rFonts w:cs="Arial"/>
        </w:rPr>
        <w:t>Please see above.</w:t>
      </w:r>
    </w:p>
    <w:p w14:paraId="5B716C43" w14:textId="77777777" w:rsidR="00FA0F96" w:rsidRDefault="00905AF1">
      <w:pPr>
        <w:pStyle w:val="Heading2"/>
        <w:pageBreakBefore/>
        <w:rPr>
          <w:rFonts w:ascii="Calibri" w:hAnsi="Calibri"/>
          <w:i w:val="0"/>
        </w:rPr>
      </w:pPr>
      <w:r>
        <w:rPr>
          <w:rFonts w:ascii="Calibri" w:hAnsi="Calibri"/>
          <w:i w:val="0"/>
        </w:rPr>
        <w:lastRenderedPageBreak/>
        <w:t>MA-20 Housing Market Analysis: Condition of Housing – 91.210(a)</w:t>
      </w:r>
    </w:p>
    <w:p w14:paraId="29532101" w14:textId="77777777" w:rsidR="00FA0F96" w:rsidRDefault="00905AF1">
      <w:pPr>
        <w:spacing w:line="204" w:lineRule="auto"/>
        <w:rPr>
          <w:b/>
          <w:sz w:val="24"/>
          <w:szCs w:val="24"/>
        </w:rPr>
      </w:pPr>
      <w:r>
        <w:rPr>
          <w:b/>
          <w:sz w:val="24"/>
          <w:szCs w:val="24"/>
        </w:rPr>
        <w:t>Introduction</w:t>
      </w:r>
    </w:p>
    <w:p w14:paraId="7525F4F5" w14:textId="77777777" w:rsidR="00E75B90" w:rsidRDefault="00905AF1">
      <w:pPr>
        <w:spacing w:beforeAutospacing="1" w:afterAutospacing="1"/>
        <w:rPr>
          <w:b/>
          <w:sz w:val="24"/>
          <w:szCs w:val="24"/>
        </w:rPr>
      </w:pPr>
      <w:r>
        <w:rPr>
          <w:rFonts w:cs="Arial"/>
        </w:rPr>
        <w:t>Escondido’s aging housing stock has led to an increasing number of substandard units. Many homes were built before 1980, often requiring lead-based paint abatement. </w:t>
      </w:r>
    </w:p>
    <w:p w14:paraId="4C3353CA" w14:textId="77777777" w:rsidR="00C11855" w:rsidRDefault="00C11855">
      <w:pPr>
        <w:rPr>
          <w:b/>
          <w:sz w:val="24"/>
          <w:szCs w:val="24"/>
        </w:rPr>
      </w:pPr>
      <w:r w:rsidRPr="00C11855">
        <w:rPr>
          <w:b/>
          <w:sz w:val="24"/>
          <w:szCs w:val="24"/>
        </w:rPr>
        <w:t>Describe the jurisdiction's definition of "standard condition" and "substandard condition but suitable for rehabilitation":</w:t>
      </w:r>
    </w:p>
    <w:p w14:paraId="68223EBA" w14:textId="77777777" w:rsidR="00E75B90" w:rsidRDefault="00905AF1">
      <w:pPr>
        <w:spacing w:beforeAutospacing="1" w:afterAutospacing="1"/>
        <w:rPr>
          <w:rFonts w:cs="Arial"/>
        </w:rPr>
      </w:pPr>
      <w:r>
        <w:rPr>
          <w:rFonts w:cs="Arial"/>
        </w:rPr>
        <w:t>The City of Escondido defines standard and substandard housing condition based on California Health and Safety Code.  California Health and Safety Code Section 17920.3 defines a substandard structure as any building or portion thereof in which there exists any of the following conditions to an extent that endangers the life, limb, health, property, safety, or welfare of the occupants, nearby residents, or the public:</w:t>
      </w:r>
    </w:p>
    <w:p w14:paraId="04CD5751" w14:textId="77777777" w:rsidR="00E75B90" w:rsidRDefault="00905AF1">
      <w:pPr>
        <w:numPr>
          <w:ilvl w:val="0"/>
          <w:numId w:val="3"/>
        </w:numPr>
        <w:spacing w:beforeAutospacing="1" w:afterAutospacing="1"/>
        <w:rPr>
          <w:rFonts w:cs="Arial"/>
        </w:rPr>
      </w:pPr>
      <w:r>
        <w:rPr>
          <w:rFonts w:cs="Arial"/>
        </w:rPr>
        <w:t>Inadequate sanitation (including lack of or improper bathroom facilities, running water, and heating);</w:t>
      </w:r>
    </w:p>
    <w:p w14:paraId="549B678F" w14:textId="77777777" w:rsidR="00E75B90" w:rsidRDefault="00905AF1">
      <w:pPr>
        <w:numPr>
          <w:ilvl w:val="0"/>
          <w:numId w:val="3"/>
        </w:numPr>
        <w:spacing w:beforeAutospacing="1" w:afterAutospacing="1"/>
        <w:rPr>
          <w:rFonts w:cs="Arial"/>
        </w:rPr>
      </w:pPr>
      <w:r>
        <w:rPr>
          <w:rFonts w:cs="Arial"/>
        </w:rPr>
        <w:t>Structural hazards;</w:t>
      </w:r>
    </w:p>
    <w:p w14:paraId="68E0CE6F" w14:textId="77777777" w:rsidR="00E75B90" w:rsidRDefault="00905AF1">
      <w:pPr>
        <w:numPr>
          <w:ilvl w:val="0"/>
          <w:numId w:val="3"/>
        </w:numPr>
        <w:spacing w:beforeAutospacing="1" w:afterAutospacing="1"/>
        <w:rPr>
          <w:rFonts w:cs="Arial"/>
        </w:rPr>
      </w:pPr>
      <w:r>
        <w:rPr>
          <w:rFonts w:cs="Arial"/>
        </w:rPr>
        <w:t>Any nuisance;</w:t>
      </w:r>
    </w:p>
    <w:p w14:paraId="135C7156" w14:textId="77777777" w:rsidR="00E75B90" w:rsidRDefault="00905AF1">
      <w:pPr>
        <w:numPr>
          <w:ilvl w:val="0"/>
          <w:numId w:val="3"/>
        </w:numPr>
        <w:spacing w:beforeAutospacing="1" w:afterAutospacing="1"/>
        <w:rPr>
          <w:rFonts w:cs="Arial"/>
        </w:rPr>
      </w:pPr>
      <w:r>
        <w:rPr>
          <w:rFonts w:cs="Arial"/>
        </w:rPr>
        <w:t>Faulty wiring;</w:t>
      </w:r>
    </w:p>
    <w:p w14:paraId="5C74B121" w14:textId="77777777" w:rsidR="00E75B90" w:rsidRDefault="00905AF1">
      <w:pPr>
        <w:numPr>
          <w:ilvl w:val="0"/>
          <w:numId w:val="3"/>
        </w:numPr>
        <w:spacing w:beforeAutospacing="1" w:afterAutospacing="1"/>
        <w:rPr>
          <w:rFonts w:cs="Arial"/>
        </w:rPr>
      </w:pPr>
      <w:r>
        <w:rPr>
          <w:rFonts w:cs="Arial"/>
        </w:rPr>
        <w:t>Unsafe or improper plumbing;</w:t>
      </w:r>
    </w:p>
    <w:p w14:paraId="03BC245F" w14:textId="77777777" w:rsidR="00E75B90" w:rsidRDefault="00905AF1">
      <w:pPr>
        <w:numPr>
          <w:ilvl w:val="0"/>
          <w:numId w:val="3"/>
        </w:numPr>
        <w:spacing w:beforeAutospacing="1" w:afterAutospacing="1"/>
        <w:rPr>
          <w:rFonts w:cs="Arial"/>
        </w:rPr>
      </w:pPr>
      <w:r>
        <w:rPr>
          <w:rFonts w:cs="Arial"/>
        </w:rPr>
        <w:t>Unsafe or improper mechanical equipment;</w:t>
      </w:r>
    </w:p>
    <w:p w14:paraId="63CBFAC5" w14:textId="77777777" w:rsidR="00E75B90" w:rsidRDefault="00905AF1">
      <w:pPr>
        <w:numPr>
          <w:ilvl w:val="0"/>
          <w:numId w:val="3"/>
        </w:numPr>
        <w:spacing w:beforeAutospacing="1" w:afterAutospacing="1"/>
        <w:rPr>
          <w:rFonts w:cs="Arial"/>
        </w:rPr>
      </w:pPr>
      <w:r>
        <w:rPr>
          <w:rFonts w:cs="Arial"/>
        </w:rPr>
        <w:t>Faulty weather protection;</w:t>
      </w:r>
    </w:p>
    <w:p w14:paraId="2360427E" w14:textId="77777777" w:rsidR="00E75B90" w:rsidRDefault="00905AF1">
      <w:pPr>
        <w:numPr>
          <w:ilvl w:val="0"/>
          <w:numId w:val="3"/>
        </w:numPr>
        <w:spacing w:beforeAutospacing="1" w:afterAutospacing="1"/>
        <w:rPr>
          <w:rFonts w:cs="Arial"/>
        </w:rPr>
      </w:pPr>
      <w:r>
        <w:rPr>
          <w:rFonts w:cs="Arial"/>
        </w:rPr>
        <w:t>Conditions that could cause or augment the spread of a fire or explosion;</w:t>
      </w:r>
    </w:p>
    <w:p w14:paraId="3EE396F8" w14:textId="77777777" w:rsidR="00E75B90" w:rsidRDefault="00905AF1">
      <w:pPr>
        <w:numPr>
          <w:ilvl w:val="0"/>
          <w:numId w:val="3"/>
        </w:numPr>
        <w:spacing w:beforeAutospacing="1" w:afterAutospacing="1"/>
        <w:rPr>
          <w:rFonts w:cs="Arial"/>
        </w:rPr>
      </w:pPr>
      <w:r>
        <w:rPr>
          <w:rFonts w:cs="Arial"/>
        </w:rPr>
        <w:t>Unsafe or improper construction materials;</w:t>
      </w:r>
    </w:p>
    <w:p w14:paraId="3C236E9A" w14:textId="77777777" w:rsidR="00E75B90" w:rsidRDefault="00905AF1">
      <w:pPr>
        <w:numPr>
          <w:ilvl w:val="0"/>
          <w:numId w:val="3"/>
        </w:numPr>
        <w:spacing w:beforeAutospacing="1" w:afterAutospacing="1"/>
        <w:rPr>
          <w:rFonts w:cs="Arial"/>
        </w:rPr>
      </w:pPr>
      <w:r>
        <w:rPr>
          <w:rFonts w:cs="Arial"/>
        </w:rPr>
        <w:t>Debris constituting a fire, health, or safety hazard;</w:t>
      </w:r>
    </w:p>
    <w:p w14:paraId="3656E0DD" w14:textId="77777777" w:rsidR="00E75B90" w:rsidRDefault="00905AF1">
      <w:pPr>
        <w:numPr>
          <w:ilvl w:val="0"/>
          <w:numId w:val="3"/>
        </w:numPr>
        <w:spacing w:beforeAutospacing="1" w:afterAutospacing="1"/>
        <w:rPr>
          <w:rFonts w:cs="Arial"/>
        </w:rPr>
      </w:pPr>
      <w:r>
        <w:rPr>
          <w:rFonts w:cs="Arial"/>
        </w:rPr>
        <w:t>Inadequate maintenance;</w:t>
      </w:r>
    </w:p>
    <w:p w14:paraId="3DFD4CBC" w14:textId="77777777" w:rsidR="00E75B90" w:rsidRDefault="00905AF1">
      <w:pPr>
        <w:numPr>
          <w:ilvl w:val="0"/>
          <w:numId w:val="3"/>
        </w:numPr>
        <w:spacing w:beforeAutospacing="1" w:afterAutospacing="1"/>
        <w:rPr>
          <w:rFonts w:cs="Arial"/>
        </w:rPr>
      </w:pPr>
      <w:r>
        <w:rPr>
          <w:rFonts w:cs="Arial"/>
        </w:rPr>
        <w:t>Inadequate exits;</w:t>
      </w:r>
    </w:p>
    <w:p w14:paraId="3975A8F5" w14:textId="77777777" w:rsidR="00E75B90" w:rsidRDefault="00905AF1">
      <w:pPr>
        <w:numPr>
          <w:ilvl w:val="0"/>
          <w:numId w:val="3"/>
        </w:numPr>
        <w:spacing w:beforeAutospacing="1" w:afterAutospacing="1"/>
        <w:rPr>
          <w:rFonts w:cs="Arial"/>
        </w:rPr>
      </w:pPr>
      <w:r>
        <w:rPr>
          <w:rFonts w:cs="Arial"/>
        </w:rPr>
        <w:t>Inadequate fire protection; or</w:t>
      </w:r>
    </w:p>
    <w:p w14:paraId="71DF7E9E" w14:textId="77777777" w:rsidR="00E75B90" w:rsidRDefault="00905AF1">
      <w:pPr>
        <w:numPr>
          <w:ilvl w:val="0"/>
          <w:numId w:val="3"/>
        </w:numPr>
        <w:spacing w:beforeAutospacing="1" w:afterAutospacing="1"/>
        <w:rPr>
          <w:rFonts w:cs="Arial"/>
        </w:rPr>
      </w:pPr>
      <w:r>
        <w:rPr>
          <w:rFonts w:cs="Arial"/>
        </w:rPr>
        <w:t>Space occupied for living, sleeping, cooking, or dining that were not intended for those purposes.</w:t>
      </w:r>
    </w:p>
    <w:p w14:paraId="26095568" w14:textId="77777777" w:rsidR="00E75B90" w:rsidRDefault="00905AF1">
      <w:pPr>
        <w:spacing w:beforeAutospacing="1" w:afterAutospacing="1"/>
        <w:rPr>
          <w:rFonts w:cs="Arial"/>
        </w:rPr>
      </w:pPr>
      <w:r>
        <w:rPr>
          <w:rFonts w:cs="Arial"/>
        </w:rPr>
        <w:t>A standard housing condition is one in which none of the above conditions exist.    </w:t>
      </w:r>
    </w:p>
    <w:p w14:paraId="4F1E40BC" w14:textId="77777777" w:rsidR="00E75B90" w:rsidRDefault="00905AF1">
      <w:pPr>
        <w:spacing w:beforeAutospacing="1" w:afterAutospacing="1"/>
        <w:rPr>
          <w:rFonts w:cs="Arial"/>
        </w:rPr>
      </w:pPr>
      <w:r>
        <w:rPr>
          <w:rFonts w:cs="Arial"/>
        </w:rPr>
        <w:t>As shown in Table MA-20.01 below, 35 percent of owner-occupied units and 64 percent of renter-occupied units in Escondido have one or two selected physical or financial conditions. Note that the conditions are identical to the following four housing problems: (1) lacking complete plumbing facilities, (2) lacking complete kitchen facilities, (3) more than one occupant per room, and (4) housing costs greater than 30 percent of household income. </w:t>
      </w:r>
    </w:p>
    <w:p w14:paraId="56A650D9" w14:textId="77777777" w:rsidR="00FA0F96" w:rsidRDefault="00905AF1">
      <w:pPr>
        <w:keepNext/>
        <w:widowControl w:val="0"/>
        <w:rPr>
          <w:b/>
          <w:sz w:val="24"/>
          <w:szCs w:val="24"/>
        </w:rPr>
      </w:pPr>
      <w:r>
        <w:rPr>
          <w:b/>
          <w:sz w:val="24"/>
          <w:szCs w:val="24"/>
        </w:rPr>
        <w:lastRenderedPageBreak/>
        <w:t>Condition of Units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1430"/>
        <w:gridCol w:w="1597"/>
        <w:gridCol w:w="1430"/>
        <w:gridCol w:w="1703"/>
      </w:tblGrid>
      <w:tr w:rsidR="00FA0F96" w14:paraId="1603F40B" w14:textId="77777777">
        <w:trPr>
          <w:cantSplit/>
          <w:tblHeader/>
        </w:trPr>
        <w:tc>
          <w:tcPr>
            <w:tcW w:w="3233" w:type="dxa"/>
            <w:vMerge w:val="restart"/>
          </w:tcPr>
          <w:p w14:paraId="45788BE5" w14:textId="77777777" w:rsidR="00FA0F96" w:rsidRDefault="00905AF1">
            <w:pPr>
              <w:keepNext/>
              <w:widowControl w:val="0"/>
              <w:spacing w:after="0" w:line="240" w:lineRule="auto"/>
              <w:jc w:val="center"/>
            </w:pPr>
            <w:r>
              <w:rPr>
                <w:b/>
                <w:bCs/>
              </w:rPr>
              <w:t>Condition of Units</w:t>
            </w:r>
          </w:p>
        </w:tc>
        <w:tc>
          <w:tcPr>
            <w:tcW w:w="3060" w:type="dxa"/>
            <w:gridSpan w:val="2"/>
          </w:tcPr>
          <w:p w14:paraId="3C9B9BB8" w14:textId="77777777" w:rsidR="00FA0F96" w:rsidRDefault="00905AF1">
            <w:pPr>
              <w:keepNext/>
              <w:widowControl w:val="0"/>
              <w:spacing w:after="0" w:line="240" w:lineRule="auto"/>
              <w:jc w:val="center"/>
            </w:pPr>
            <w:r>
              <w:rPr>
                <w:b/>
                <w:bCs/>
              </w:rPr>
              <w:t>Owner-Occupied</w:t>
            </w:r>
          </w:p>
        </w:tc>
        <w:tc>
          <w:tcPr>
            <w:tcW w:w="3168" w:type="dxa"/>
            <w:gridSpan w:val="2"/>
          </w:tcPr>
          <w:p w14:paraId="38B1BF48" w14:textId="77777777" w:rsidR="00FA0F96" w:rsidRDefault="00905AF1">
            <w:pPr>
              <w:keepNext/>
              <w:widowControl w:val="0"/>
              <w:spacing w:after="0" w:line="240" w:lineRule="auto"/>
              <w:jc w:val="center"/>
              <w:rPr>
                <w:b/>
                <w:bCs/>
              </w:rPr>
            </w:pPr>
            <w:r>
              <w:rPr>
                <w:b/>
                <w:bCs/>
              </w:rPr>
              <w:t>Renter-Occupied</w:t>
            </w:r>
          </w:p>
        </w:tc>
      </w:tr>
      <w:tr w:rsidR="00FA0F96" w14:paraId="4AE00025" w14:textId="77777777">
        <w:trPr>
          <w:cantSplit/>
          <w:tblHeader/>
        </w:trPr>
        <w:tc>
          <w:tcPr>
            <w:tcW w:w="3233" w:type="dxa"/>
            <w:vMerge/>
          </w:tcPr>
          <w:p w14:paraId="30B5F707" w14:textId="77777777" w:rsidR="00FA0F96" w:rsidRDefault="00FA0F96">
            <w:pPr>
              <w:keepNext/>
              <w:widowControl w:val="0"/>
              <w:spacing w:after="0" w:line="240" w:lineRule="auto"/>
              <w:jc w:val="center"/>
            </w:pPr>
          </w:p>
        </w:tc>
        <w:tc>
          <w:tcPr>
            <w:tcW w:w="1440" w:type="dxa"/>
          </w:tcPr>
          <w:p w14:paraId="4FD2A7C0" w14:textId="77777777" w:rsidR="00FA0F96" w:rsidRDefault="00905AF1">
            <w:pPr>
              <w:keepNext/>
              <w:widowControl w:val="0"/>
              <w:spacing w:after="0" w:line="240" w:lineRule="auto"/>
              <w:jc w:val="center"/>
            </w:pPr>
            <w:r>
              <w:rPr>
                <w:b/>
                <w:bCs/>
              </w:rPr>
              <w:t>Number</w:t>
            </w:r>
          </w:p>
        </w:tc>
        <w:tc>
          <w:tcPr>
            <w:tcW w:w="1620" w:type="dxa"/>
          </w:tcPr>
          <w:p w14:paraId="5F7A5347" w14:textId="77777777" w:rsidR="00FA0F96" w:rsidRDefault="00905AF1">
            <w:pPr>
              <w:keepNext/>
              <w:widowControl w:val="0"/>
              <w:spacing w:after="0" w:line="240" w:lineRule="auto"/>
              <w:jc w:val="center"/>
            </w:pPr>
            <w:r>
              <w:rPr>
                <w:b/>
                <w:bCs/>
              </w:rPr>
              <w:t>%</w:t>
            </w:r>
          </w:p>
        </w:tc>
        <w:tc>
          <w:tcPr>
            <w:tcW w:w="1440" w:type="dxa"/>
          </w:tcPr>
          <w:p w14:paraId="72D9C586" w14:textId="77777777" w:rsidR="00FA0F96" w:rsidRDefault="00905AF1">
            <w:pPr>
              <w:keepNext/>
              <w:widowControl w:val="0"/>
              <w:spacing w:after="0" w:line="240" w:lineRule="auto"/>
              <w:jc w:val="center"/>
            </w:pPr>
            <w:r>
              <w:rPr>
                <w:b/>
                <w:bCs/>
              </w:rPr>
              <w:t>Number</w:t>
            </w:r>
          </w:p>
        </w:tc>
        <w:tc>
          <w:tcPr>
            <w:tcW w:w="1728" w:type="dxa"/>
          </w:tcPr>
          <w:p w14:paraId="277B93C0" w14:textId="77777777" w:rsidR="00FA0F96" w:rsidRDefault="00905AF1">
            <w:pPr>
              <w:keepNext/>
              <w:widowControl w:val="0"/>
              <w:spacing w:after="0" w:line="240" w:lineRule="auto"/>
              <w:jc w:val="center"/>
            </w:pPr>
            <w:r>
              <w:rPr>
                <w:b/>
                <w:bCs/>
              </w:rPr>
              <w:t>%</w:t>
            </w:r>
          </w:p>
        </w:tc>
      </w:tr>
      <w:tr w:rsidR="00E75B90" w14:paraId="6888CFB5" w14:textId="77777777">
        <w:trPr>
          <w:cantSplit/>
        </w:trPr>
        <w:tc>
          <w:tcPr>
            <w:tcW w:w="0" w:type="auto"/>
          </w:tcPr>
          <w:p w14:paraId="0E726BA7" w14:textId="77777777" w:rsidR="00E75B90" w:rsidRDefault="00905AF1">
            <w:pPr>
              <w:spacing w:beforeAutospacing="1" w:afterAutospacing="1"/>
            </w:pPr>
            <w:r>
              <w:rPr>
                <w:color w:val="000000"/>
              </w:rPr>
              <w:t>With one selected Condition</w:t>
            </w:r>
          </w:p>
        </w:tc>
        <w:tc>
          <w:tcPr>
            <w:tcW w:w="0" w:type="auto"/>
            <w:vAlign w:val="bottom"/>
          </w:tcPr>
          <w:p w14:paraId="5698A1D6" w14:textId="77777777" w:rsidR="00E75B90" w:rsidRDefault="00905AF1">
            <w:pPr>
              <w:spacing w:beforeAutospacing="1" w:afterAutospacing="1"/>
              <w:jc w:val="right"/>
            </w:pPr>
            <w:r>
              <w:rPr>
                <w:color w:val="000000"/>
              </w:rPr>
              <w:t>0</w:t>
            </w:r>
          </w:p>
        </w:tc>
        <w:tc>
          <w:tcPr>
            <w:tcW w:w="0" w:type="auto"/>
            <w:vAlign w:val="bottom"/>
          </w:tcPr>
          <w:p w14:paraId="3885631D" w14:textId="77777777" w:rsidR="00E75B90" w:rsidRDefault="00905AF1">
            <w:pPr>
              <w:spacing w:beforeAutospacing="1" w:afterAutospacing="1"/>
              <w:jc w:val="right"/>
            </w:pPr>
            <w:r>
              <w:rPr>
                <w:color w:val="000000"/>
              </w:rPr>
              <w:t>0%</w:t>
            </w:r>
          </w:p>
        </w:tc>
        <w:tc>
          <w:tcPr>
            <w:tcW w:w="0" w:type="auto"/>
            <w:vAlign w:val="bottom"/>
          </w:tcPr>
          <w:p w14:paraId="7038173D" w14:textId="77777777" w:rsidR="00E75B90" w:rsidRDefault="00905AF1">
            <w:pPr>
              <w:spacing w:beforeAutospacing="1" w:afterAutospacing="1"/>
              <w:jc w:val="right"/>
            </w:pPr>
            <w:r>
              <w:rPr>
                <w:color w:val="000000"/>
              </w:rPr>
              <w:t>0</w:t>
            </w:r>
          </w:p>
        </w:tc>
        <w:tc>
          <w:tcPr>
            <w:tcW w:w="0" w:type="auto"/>
            <w:vAlign w:val="bottom"/>
          </w:tcPr>
          <w:p w14:paraId="32E078D8" w14:textId="77777777" w:rsidR="00E75B90" w:rsidRDefault="00905AF1">
            <w:pPr>
              <w:spacing w:beforeAutospacing="1" w:afterAutospacing="1"/>
              <w:jc w:val="right"/>
            </w:pPr>
            <w:r>
              <w:rPr>
                <w:color w:val="000000"/>
              </w:rPr>
              <w:t>0%</w:t>
            </w:r>
          </w:p>
        </w:tc>
      </w:tr>
      <w:tr w:rsidR="00E75B90" w14:paraId="5ED48EB9" w14:textId="77777777">
        <w:trPr>
          <w:cantSplit/>
        </w:trPr>
        <w:tc>
          <w:tcPr>
            <w:tcW w:w="0" w:type="auto"/>
          </w:tcPr>
          <w:p w14:paraId="63953967" w14:textId="77777777" w:rsidR="00E75B90" w:rsidRDefault="00905AF1">
            <w:pPr>
              <w:spacing w:beforeAutospacing="1" w:afterAutospacing="1"/>
            </w:pPr>
            <w:r>
              <w:rPr>
                <w:color w:val="000000"/>
              </w:rPr>
              <w:t>With two selected Conditions</w:t>
            </w:r>
          </w:p>
        </w:tc>
        <w:tc>
          <w:tcPr>
            <w:tcW w:w="0" w:type="auto"/>
            <w:vAlign w:val="bottom"/>
          </w:tcPr>
          <w:p w14:paraId="6EC81EC6" w14:textId="77777777" w:rsidR="00E75B90" w:rsidRDefault="00905AF1">
            <w:pPr>
              <w:spacing w:beforeAutospacing="1" w:afterAutospacing="1"/>
              <w:jc w:val="right"/>
            </w:pPr>
            <w:r>
              <w:rPr>
                <w:color w:val="000000"/>
              </w:rPr>
              <w:t>0</w:t>
            </w:r>
          </w:p>
        </w:tc>
        <w:tc>
          <w:tcPr>
            <w:tcW w:w="0" w:type="auto"/>
            <w:vAlign w:val="bottom"/>
          </w:tcPr>
          <w:p w14:paraId="0E518386" w14:textId="77777777" w:rsidR="00E75B90" w:rsidRDefault="00905AF1">
            <w:pPr>
              <w:spacing w:beforeAutospacing="1" w:afterAutospacing="1"/>
              <w:jc w:val="right"/>
            </w:pPr>
            <w:r>
              <w:rPr>
                <w:color w:val="000000"/>
              </w:rPr>
              <w:t>0%</w:t>
            </w:r>
          </w:p>
        </w:tc>
        <w:tc>
          <w:tcPr>
            <w:tcW w:w="0" w:type="auto"/>
            <w:vAlign w:val="bottom"/>
          </w:tcPr>
          <w:p w14:paraId="682F6D3D" w14:textId="77777777" w:rsidR="00E75B90" w:rsidRDefault="00905AF1">
            <w:pPr>
              <w:spacing w:beforeAutospacing="1" w:afterAutospacing="1"/>
              <w:jc w:val="right"/>
            </w:pPr>
            <w:r>
              <w:rPr>
                <w:color w:val="000000"/>
              </w:rPr>
              <w:t>0</w:t>
            </w:r>
          </w:p>
        </w:tc>
        <w:tc>
          <w:tcPr>
            <w:tcW w:w="0" w:type="auto"/>
            <w:vAlign w:val="bottom"/>
          </w:tcPr>
          <w:p w14:paraId="7E7EBAE3" w14:textId="77777777" w:rsidR="00E75B90" w:rsidRDefault="00905AF1">
            <w:pPr>
              <w:spacing w:beforeAutospacing="1" w:afterAutospacing="1"/>
              <w:jc w:val="right"/>
            </w:pPr>
            <w:r>
              <w:rPr>
                <w:color w:val="000000"/>
              </w:rPr>
              <w:t>0%</w:t>
            </w:r>
          </w:p>
        </w:tc>
      </w:tr>
      <w:tr w:rsidR="00E75B90" w14:paraId="05A6617C" w14:textId="77777777">
        <w:trPr>
          <w:cantSplit/>
        </w:trPr>
        <w:tc>
          <w:tcPr>
            <w:tcW w:w="0" w:type="auto"/>
          </w:tcPr>
          <w:p w14:paraId="1B743D94" w14:textId="77777777" w:rsidR="00E75B90" w:rsidRDefault="00905AF1">
            <w:pPr>
              <w:spacing w:beforeAutospacing="1" w:afterAutospacing="1"/>
            </w:pPr>
            <w:r>
              <w:rPr>
                <w:color w:val="000000"/>
              </w:rPr>
              <w:t>With three selected Conditions</w:t>
            </w:r>
          </w:p>
        </w:tc>
        <w:tc>
          <w:tcPr>
            <w:tcW w:w="0" w:type="auto"/>
            <w:vAlign w:val="bottom"/>
          </w:tcPr>
          <w:p w14:paraId="556B1F98" w14:textId="77777777" w:rsidR="00E75B90" w:rsidRDefault="00905AF1">
            <w:pPr>
              <w:spacing w:beforeAutospacing="1" w:afterAutospacing="1"/>
              <w:jc w:val="right"/>
            </w:pPr>
            <w:r>
              <w:rPr>
                <w:color w:val="000000"/>
              </w:rPr>
              <w:t>0</w:t>
            </w:r>
          </w:p>
        </w:tc>
        <w:tc>
          <w:tcPr>
            <w:tcW w:w="0" w:type="auto"/>
            <w:vAlign w:val="bottom"/>
          </w:tcPr>
          <w:p w14:paraId="09A7F957" w14:textId="77777777" w:rsidR="00E75B90" w:rsidRDefault="00905AF1">
            <w:pPr>
              <w:spacing w:beforeAutospacing="1" w:afterAutospacing="1"/>
              <w:jc w:val="right"/>
            </w:pPr>
            <w:r>
              <w:rPr>
                <w:color w:val="000000"/>
              </w:rPr>
              <w:t>0%</w:t>
            </w:r>
          </w:p>
        </w:tc>
        <w:tc>
          <w:tcPr>
            <w:tcW w:w="0" w:type="auto"/>
            <w:vAlign w:val="bottom"/>
          </w:tcPr>
          <w:p w14:paraId="0C154065" w14:textId="77777777" w:rsidR="00E75B90" w:rsidRDefault="00905AF1">
            <w:pPr>
              <w:spacing w:beforeAutospacing="1" w:afterAutospacing="1"/>
              <w:jc w:val="right"/>
            </w:pPr>
            <w:r>
              <w:rPr>
                <w:color w:val="000000"/>
              </w:rPr>
              <w:t>0</w:t>
            </w:r>
          </w:p>
        </w:tc>
        <w:tc>
          <w:tcPr>
            <w:tcW w:w="0" w:type="auto"/>
            <w:vAlign w:val="bottom"/>
          </w:tcPr>
          <w:p w14:paraId="2654289A" w14:textId="77777777" w:rsidR="00E75B90" w:rsidRDefault="00905AF1">
            <w:pPr>
              <w:spacing w:beforeAutospacing="1" w:afterAutospacing="1"/>
              <w:jc w:val="right"/>
            </w:pPr>
            <w:r>
              <w:rPr>
                <w:color w:val="000000"/>
              </w:rPr>
              <w:t>0%</w:t>
            </w:r>
          </w:p>
        </w:tc>
      </w:tr>
      <w:tr w:rsidR="00E75B90" w14:paraId="0B3D7A86" w14:textId="77777777">
        <w:trPr>
          <w:cantSplit/>
        </w:trPr>
        <w:tc>
          <w:tcPr>
            <w:tcW w:w="0" w:type="auto"/>
          </w:tcPr>
          <w:p w14:paraId="5AF674BD" w14:textId="77777777" w:rsidR="00E75B90" w:rsidRDefault="00905AF1">
            <w:pPr>
              <w:spacing w:beforeAutospacing="1" w:afterAutospacing="1"/>
            </w:pPr>
            <w:r>
              <w:rPr>
                <w:color w:val="000000"/>
              </w:rPr>
              <w:t>With four selected Conditions</w:t>
            </w:r>
          </w:p>
        </w:tc>
        <w:tc>
          <w:tcPr>
            <w:tcW w:w="0" w:type="auto"/>
            <w:vAlign w:val="bottom"/>
          </w:tcPr>
          <w:p w14:paraId="3BE95452" w14:textId="77777777" w:rsidR="00E75B90" w:rsidRDefault="00905AF1">
            <w:pPr>
              <w:spacing w:beforeAutospacing="1" w:afterAutospacing="1"/>
              <w:jc w:val="right"/>
            </w:pPr>
            <w:r>
              <w:rPr>
                <w:color w:val="000000"/>
              </w:rPr>
              <w:t>0</w:t>
            </w:r>
          </w:p>
        </w:tc>
        <w:tc>
          <w:tcPr>
            <w:tcW w:w="0" w:type="auto"/>
            <w:vAlign w:val="bottom"/>
          </w:tcPr>
          <w:p w14:paraId="0154A995" w14:textId="77777777" w:rsidR="00E75B90" w:rsidRDefault="00905AF1">
            <w:pPr>
              <w:spacing w:beforeAutospacing="1" w:afterAutospacing="1"/>
              <w:jc w:val="right"/>
            </w:pPr>
            <w:r>
              <w:rPr>
                <w:color w:val="000000"/>
              </w:rPr>
              <w:t>0%</w:t>
            </w:r>
          </w:p>
        </w:tc>
        <w:tc>
          <w:tcPr>
            <w:tcW w:w="0" w:type="auto"/>
            <w:vAlign w:val="bottom"/>
          </w:tcPr>
          <w:p w14:paraId="27FA59CD" w14:textId="77777777" w:rsidR="00E75B90" w:rsidRDefault="00905AF1">
            <w:pPr>
              <w:spacing w:beforeAutospacing="1" w:afterAutospacing="1"/>
              <w:jc w:val="right"/>
            </w:pPr>
            <w:r>
              <w:rPr>
                <w:color w:val="000000"/>
              </w:rPr>
              <w:t>0</w:t>
            </w:r>
          </w:p>
        </w:tc>
        <w:tc>
          <w:tcPr>
            <w:tcW w:w="0" w:type="auto"/>
            <w:vAlign w:val="bottom"/>
          </w:tcPr>
          <w:p w14:paraId="4A53C871" w14:textId="77777777" w:rsidR="00E75B90" w:rsidRDefault="00905AF1">
            <w:pPr>
              <w:spacing w:beforeAutospacing="1" w:afterAutospacing="1"/>
              <w:jc w:val="right"/>
            </w:pPr>
            <w:r>
              <w:rPr>
                <w:color w:val="000000"/>
              </w:rPr>
              <w:t>0%</w:t>
            </w:r>
          </w:p>
        </w:tc>
      </w:tr>
      <w:tr w:rsidR="00E75B90" w14:paraId="2ABA80C7" w14:textId="77777777">
        <w:trPr>
          <w:cantSplit/>
        </w:trPr>
        <w:tc>
          <w:tcPr>
            <w:tcW w:w="0" w:type="auto"/>
          </w:tcPr>
          <w:p w14:paraId="50920BD8" w14:textId="77777777" w:rsidR="00E75B90" w:rsidRDefault="00905AF1">
            <w:pPr>
              <w:spacing w:beforeAutospacing="1" w:afterAutospacing="1"/>
            </w:pPr>
            <w:r>
              <w:rPr>
                <w:color w:val="000000"/>
              </w:rPr>
              <w:t>No selected Conditions</w:t>
            </w:r>
          </w:p>
        </w:tc>
        <w:tc>
          <w:tcPr>
            <w:tcW w:w="0" w:type="auto"/>
            <w:vAlign w:val="bottom"/>
          </w:tcPr>
          <w:p w14:paraId="0DDD3AE8" w14:textId="77777777" w:rsidR="00E75B90" w:rsidRDefault="00905AF1">
            <w:pPr>
              <w:spacing w:beforeAutospacing="1" w:afterAutospacing="1"/>
              <w:jc w:val="right"/>
            </w:pPr>
            <w:r>
              <w:rPr>
                <w:color w:val="000000"/>
              </w:rPr>
              <w:t>0</w:t>
            </w:r>
          </w:p>
        </w:tc>
        <w:tc>
          <w:tcPr>
            <w:tcW w:w="0" w:type="auto"/>
            <w:vAlign w:val="bottom"/>
          </w:tcPr>
          <w:p w14:paraId="7B299D29" w14:textId="77777777" w:rsidR="00E75B90" w:rsidRDefault="00905AF1">
            <w:pPr>
              <w:spacing w:beforeAutospacing="1" w:afterAutospacing="1"/>
              <w:jc w:val="right"/>
            </w:pPr>
            <w:r>
              <w:rPr>
                <w:color w:val="000000"/>
              </w:rPr>
              <w:t>0%</w:t>
            </w:r>
          </w:p>
        </w:tc>
        <w:tc>
          <w:tcPr>
            <w:tcW w:w="0" w:type="auto"/>
            <w:vAlign w:val="bottom"/>
          </w:tcPr>
          <w:p w14:paraId="067F27A8" w14:textId="77777777" w:rsidR="00E75B90" w:rsidRDefault="00905AF1">
            <w:pPr>
              <w:spacing w:beforeAutospacing="1" w:afterAutospacing="1"/>
              <w:jc w:val="right"/>
            </w:pPr>
            <w:r>
              <w:rPr>
                <w:color w:val="000000"/>
              </w:rPr>
              <w:t>0</w:t>
            </w:r>
          </w:p>
        </w:tc>
        <w:tc>
          <w:tcPr>
            <w:tcW w:w="0" w:type="auto"/>
            <w:vAlign w:val="bottom"/>
          </w:tcPr>
          <w:p w14:paraId="572111F3" w14:textId="77777777" w:rsidR="00E75B90" w:rsidRDefault="00905AF1">
            <w:pPr>
              <w:spacing w:beforeAutospacing="1" w:afterAutospacing="1"/>
              <w:jc w:val="right"/>
            </w:pPr>
            <w:r>
              <w:rPr>
                <w:color w:val="000000"/>
              </w:rPr>
              <w:t>0%</w:t>
            </w:r>
          </w:p>
        </w:tc>
      </w:tr>
      <w:tr w:rsidR="00E75B90" w14:paraId="7C775487" w14:textId="77777777">
        <w:trPr>
          <w:cantSplit/>
        </w:trPr>
        <w:tc>
          <w:tcPr>
            <w:tcW w:w="0" w:type="auto"/>
          </w:tcPr>
          <w:p w14:paraId="4FEB228A" w14:textId="77777777" w:rsidR="00E75B90" w:rsidRDefault="00905AF1">
            <w:pPr>
              <w:spacing w:beforeAutospacing="1" w:afterAutospacing="1"/>
            </w:pPr>
            <w:r>
              <w:rPr>
                <w:rFonts w:ascii="Verdana" w:hAnsi="Verdana"/>
                <w:b/>
                <w:i/>
                <w:color w:val="000000"/>
                <w:sz w:val="16"/>
              </w:rPr>
              <w:t>Total</w:t>
            </w:r>
          </w:p>
        </w:tc>
        <w:tc>
          <w:tcPr>
            <w:tcW w:w="0" w:type="auto"/>
          </w:tcPr>
          <w:p w14:paraId="0A98F695" w14:textId="77777777" w:rsidR="00E75B90" w:rsidRDefault="00905AF1">
            <w:pPr>
              <w:spacing w:beforeAutospacing="1" w:afterAutospacing="1"/>
              <w:jc w:val="right"/>
            </w:pPr>
            <w:r>
              <w:rPr>
                <w:rFonts w:ascii="Verdana" w:hAnsi="Verdana"/>
                <w:b/>
                <w:i/>
                <w:color w:val="000000"/>
                <w:sz w:val="16"/>
              </w:rPr>
              <w:t>0</w:t>
            </w:r>
          </w:p>
        </w:tc>
        <w:tc>
          <w:tcPr>
            <w:tcW w:w="0" w:type="auto"/>
          </w:tcPr>
          <w:p w14:paraId="29385B91" w14:textId="77777777" w:rsidR="00E75B90" w:rsidRDefault="00905AF1">
            <w:pPr>
              <w:spacing w:beforeAutospacing="1" w:afterAutospacing="1"/>
              <w:jc w:val="right"/>
            </w:pPr>
            <w:r>
              <w:rPr>
                <w:rFonts w:ascii="Verdana" w:hAnsi="Verdana"/>
                <w:b/>
                <w:i/>
                <w:color w:val="000000"/>
                <w:sz w:val="16"/>
              </w:rPr>
              <w:t>0%</w:t>
            </w:r>
          </w:p>
        </w:tc>
        <w:tc>
          <w:tcPr>
            <w:tcW w:w="0" w:type="auto"/>
          </w:tcPr>
          <w:p w14:paraId="721D8E4F" w14:textId="77777777" w:rsidR="00E75B90" w:rsidRDefault="00905AF1">
            <w:pPr>
              <w:spacing w:beforeAutospacing="1" w:afterAutospacing="1"/>
              <w:jc w:val="right"/>
            </w:pPr>
            <w:r>
              <w:rPr>
                <w:rFonts w:ascii="Verdana" w:hAnsi="Verdana"/>
                <w:b/>
                <w:i/>
                <w:color w:val="000000"/>
                <w:sz w:val="16"/>
              </w:rPr>
              <w:t>0</w:t>
            </w:r>
          </w:p>
        </w:tc>
        <w:tc>
          <w:tcPr>
            <w:tcW w:w="0" w:type="auto"/>
          </w:tcPr>
          <w:p w14:paraId="72E95539" w14:textId="77777777" w:rsidR="00E75B90" w:rsidRDefault="00905AF1">
            <w:pPr>
              <w:spacing w:beforeAutospacing="1" w:afterAutospacing="1"/>
              <w:jc w:val="right"/>
            </w:pPr>
            <w:r>
              <w:rPr>
                <w:rFonts w:ascii="Verdana" w:hAnsi="Verdana"/>
                <w:b/>
                <w:i/>
                <w:color w:val="000000"/>
                <w:sz w:val="16"/>
              </w:rPr>
              <w:t>0%</w:t>
            </w:r>
          </w:p>
        </w:tc>
      </w:tr>
    </w:tbl>
    <w:p w14:paraId="08F2C3BF"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37</w:t>
      </w:r>
      <w:r>
        <w:rPr>
          <w:rFonts w:asciiTheme="minorHAnsi" w:hAnsiTheme="minorHAnsi"/>
        </w:rPr>
        <w:fldChar w:fldCharType="end"/>
      </w:r>
      <w:r>
        <w:rPr>
          <w:rFonts w:asciiTheme="minorHAnsi" w:hAnsiTheme="minorHAnsi"/>
        </w:rPr>
        <w:t xml:space="preserve"> - Condition of Units</w:t>
      </w:r>
    </w:p>
    <w:tbl>
      <w:tblPr>
        <w:tblW w:w="5000" w:type="pct"/>
        <w:tblInd w:w="115" w:type="dxa"/>
        <w:tblLook w:val="01E0" w:firstRow="1" w:lastRow="1" w:firstColumn="1" w:lastColumn="1" w:noHBand="0" w:noVBand="0"/>
      </w:tblPr>
      <w:tblGrid>
        <w:gridCol w:w="1064"/>
        <w:gridCol w:w="8296"/>
      </w:tblGrid>
      <w:tr w:rsidR="00FA0F96" w14:paraId="716A65E2" w14:textId="77777777">
        <w:trPr>
          <w:cantSplit/>
        </w:trPr>
        <w:tc>
          <w:tcPr>
            <w:tcW w:w="1073" w:type="dxa"/>
          </w:tcPr>
          <w:p w14:paraId="644C1DDF" w14:textId="77777777" w:rsidR="00FA0F96" w:rsidRDefault="00905AF1">
            <w:pPr>
              <w:spacing w:after="0" w:line="240" w:lineRule="auto"/>
              <w:rPr>
                <w:rFonts w:cs="Arial"/>
                <w:sz w:val="16"/>
                <w:szCs w:val="16"/>
              </w:rPr>
            </w:pPr>
            <w:r>
              <w:rPr>
                <w:b/>
                <w:bCs/>
                <w:sz w:val="16"/>
                <w:szCs w:val="16"/>
              </w:rPr>
              <w:t>Data Source:</w:t>
            </w:r>
          </w:p>
        </w:tc>
        <w:tc>
          <w:tcPr>
            <w:tcW w:w="8503" w:type="dxa"/>
          </w:tcPr>
          <w:p w14:paraId="5722E9A6" w14:textId="77777777" w:rsidR="00E75B90" w:rsidRDefault="00905AF1">
            <w:pPr>
              <w:spacing w:beforeAutospacing="1" w:afterAutospacing="1"/>
              <w:rPr>
                <w:rFonts w:cs="Arial"/>
                <w:sz w:val="16"/>
                <w:szCs w:val="16"/>
              </w:rPr>
            </w:pPr>
            <w:r>
              <w:rPr>
                <w:rFonts w:cs="Arial"/>
                <w:sz w:val="16"/>
                <w:szCs w:val="16"/>
              </w:rPr>
              <w:t>2016-2020 ACS</w:t>
            </w:r>
          </w:p>
        </w:tc>
      </w:tr>
    </w:tbl>
    <w:p w14:paraId="19D3947A" w14:textId="77777777" w:rsidR="00FA0F96" w:rsidRDefault="00FA0F96">
      <w:pPr>
        <w:rPr>
          <w:vanish/>
        </w:rPr>
      </w:pPr>
    </w:p>
    <w:p w14:paraId="64F3CC15" w14:textId="77777777" w:rsidR="00FA0F96" w:rsidRDefault="00FA0F96">
      <w:pPr>
        <w:rPr>
          <w:b/>
          <w:bCs/>
          <w:vanish/>
          <w:sz w:val="16"/>
          <w:szCs w:val="16"/>
        </w:rPr>
      </w:pPr>
    </w:p>
    <w:p w14:paraId="77E93192" w14:textId="77777777" w:rsidR="00FA0F96" w:rsidRDefault="00FA0F96">
      <w:pPr>
        <w:spacing w:after="0" w:line="240" w:lineRule="auto"/>
      </w:pPr>
    </w:p>
    <w:p w14:paraId="481F961D" w14:textId="77777777" w:rsidR="00E75B90" w:rsidRDefault="00905AF1">
      <w:pPr>
        <w:spacing w:after="0" w:line="240" w:lineRule="auto"/>
      </w:pPr>
      <w:r>
        <w:rPr>
          <w:b/>
          <w:noProof/>
        </w:rPr>
        <w:drawing>
          <wp:inline distT="0" distB="0" distL="0" distR="0" wp14:anchorId="563868E7" wp14:editId="4D1D5B08">
            <wp:extent cx="5943600" cy="18923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1892300"/>
                    </a:xfrm>
                    <a:prstGeom prst="rect">
                      <a:avLst/>
                    </a:prstGeom>
                  </pic:spPr>
                </pic:pic>
              </a:graphicData>
            </a:graphic>
          </wp:inline>
        </w:drawing>
      </w:r>
      <w:r>
        <w:rPr>
          <w:b/>
        </w:rPr>
        <w:br/>
        <w:t>Table MA-20.01: Condition of Units</w:t>
      </w:r>
    </w:p>
    <w:p w14:paraId="7ECEBBE9" w14:textId="77777777" w:rsidR="00FA0F96" w:rsidRDefault="00FA0F96">
      <w:pPr>
        <w:spacing w:after="0" w:line="240" w:lineRule="auto"/>
      </w:pPr>
    </w:p>
    <w:p w14:paraId="5C0BD0A1" w14:textId="77777777" w:rsidR="00FA0F96" w:rsidRDefault="00905AF1">
      <w:pPr>
        <w:keepNext/>
        <w:widowControl w:val="0"/>
        <w:rPr>
          <w:b/>
          <w:sz w:val="24"/>
          <w:szCs w:val="24"/>
        </w:rPr>
      </w:pPr>
      <w:r>
        <w:rPr>
          <w:b/>
          <w:sz w:val="24"/>
          <w:szCs w:val="24"/>
        </w:rPr>
        <w:t>Year Unit Built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74"/>
        <w:gridCol w:w="1439"/>
        <w:gridCol w:w="1597"/>
        <w:gridCol w:w="1439"/>
        <w:gridCol w:w="1701"/>
      </w:tblGrid>
      <w:tr w:rsidR="00FA0F96" w14:paraId="5AFFFD78" w14:textId="77777777">
        <w:trPr>
          <w:cantSplit/>
          <w:tblHeader/>
        </w:trPr>
        <w:tc>
          <w:tcPr>
            <w:tcW w:w="3271" w:type="dxa"/>
            <w:vMerge w:val="restart"/>
          </w:tcPr>
          <w:p w14:paraId="4C4F9B69" w14:textId="77777777" w:rsidR="00FA0F96" w:rsidRDefault="00905AF1">
            <w:pPr>
              <w:keepNext/>
              <w:widowControl w:val="0"/>
              <w:spacing w:after="0" w:line="240" w:lineRule="auto"/>
              <w:jc w:val="center"/>
            </w:pPr>
            <w:r>
              <w:rPr>
                <w:b/>
                <w:bCs/>
              </w:rPr>
              <w:t>Year Unit Built</w:t>
            </w:r>
          </w:p>
        </w:tc>
        <w:tc>
          <w:tcPr>
            <w:tcW w:w="3098" w:type="dxa"/>
            <w:gridSpan w:val="2"/>
          </w:tcPr>
          <w:p w14:paraId="2509ECB4" w14:textId="77777777" w:rsidR="00FA0F96" w:rsidRDefault="00905AF1">
            <w:pPr>
              <w:keepNext/>
              <w:widowControl w:val="0"/>
              <w:spacing w:after="0" w:line="240" w:lineRule="auto"/>
              <w:jc w:val="center"/>
            </w:pPr>
            <w:r>
              <w:rPr>
                <w:b/>
                <w:bCs/>
              </w:rPr>
              <w:t>Owner-Occupied</w:t>
            </w:r>
          </w:p>
        </w:tc>
        <w:tc>
          <w:tcPr>
            <w:tcW w:w="3207" w:type="dxa"/>
            <w:gridSpan w:val="2"/>
          </w:tcPr>
          <w:p w14:paraId="08CA7BE7" w14:textId="77777777" w:rsidR="00FA0F96" w:rsidRDefault="00905AF1">
            <w:pPr>
              <w:keepNext/>
              <w:widowControl w:val="0"/>
              <w:spacing w:after="0" w:line="240" w:lineRule="auto"/>
              <w:jc w:val="center"/>
              <w:rPr>
                <w:b/>
                <w:bCs/>
              </w:rPr>
            </w:pPr>
            <w:r>
              <w:rPr>
                <w:b/>
                <w:bCs/>
              </w:rPr>
              <w:t>Renter-Occupied</w:t>
            </w:r>
          </w:p>
        </w:tc>
      </w:tr>
      <w:tr w:rsidR="00FA0F96" w14:paraId="7F74DC15" w14:textId="77777777">
        <w:trPr>
          <w:cantSplit/>
          <w:tblHeader/>
        </w:trPr>
        <w:tc>
          <w:tcPr>
            <w:tcW w:w="3271" w:type="dxa"/>
            <w:vMerge/>
          </w:tcPr>
          <w:p w14:paraId="29ABD969" w14:textId="77777777" w:rsidR="00FA0F96" w:rsidRDefault="00FA0F96">
            <w:pPr>
              <w:keepNext/>
              <w:widowControl w:val="0"/>
              <w:spacing w:after="0" w:line="240" w:lineRule="auto"/>
              <w:jc w:val="center"/>
            </w:pPr>
          </w:p>
        </w:tc>
        <w:tc>
          <w:tcPr>
            <w:tcW w:w="1458" w:type="dxa"/>
          </w:tcPr>
          <w:p w14:paraId="40C04B70" w14:textId="77777777" w:rsidR="00FA0F96" w:rsidRDefault="00905AF1">
            <w:pPr>
              <w:keepNext/>
              <w:widowControl w:val="0"/>
              <w:spacing w:after="0" w:line="240" w:lineRule="auto"/>
              <w:jc w:val="center"/>
            </w:pPr>
            <w:r>
              <w:rPr>
                <w:b/>
                <w:bCs/>
              </w:rPr>
              <w:t>Number</w:t>
            </w:r>
          </w:p>
        </w:tc>
        <w:tc>
          <w:tcPr>
            <w:tcW w:w="1640" w:type="dxa"/>
          </w:tcPr>
          <w:p w14:paraId="2C1AEDAB" w14:textId="77777777" w:rsidR="00FA0F96" w:rsidRDefault="00905AF1">
            <w:pPr>
              <w:keepNext/>
              <w:widowControl w:val="0"/>
              <w:spacing w:after="0" w:line="240" w:lineRule="auto"/>
              <w:jc w:val="center"/>
            </w:pPr>
            <w:r>
              <w:rPr>
                <w:b/>
                <w:bCs/>
              </w:rPr>
              <w:t>%</w:t>
            </w:r>
          </w:p>
        </w:tc>
        <w:tc>
          <w:tcPr>
            <w:tcW w:w="1458" w:type="dxa"/>
          </w:tcPr>
          <w:p w14:paraId="201C74C4" w14:textId="77777777" w:rsidR="00FA0F96" w:rsidRDefault="00905AF1">
            <w:pPr>
              <w:keepNext/>
              <w:widowControl w:val="0"/>
              <w:spacing w:after="0" w:line="240" w:lineRule="auto"/>
              <w:jc w:val="center"/>
            </w:pPr>
            <w:r>
              <w:rPr>
                <w:b/>
                <w:bCs/>
              </w:rPr>
              <w:t>Number</w:t>
            </w:r>
          </w:p>
        </w:tc>
        <w:tc>
          <w:tcPr>
            <w:tcW w:w="1749" w:type="dxa"/>
          </w:tcPr>
          <w:p w14:paraId="7EB84D27" w14:textId="77777777" w:rsidR="00FA0F96" w:rsidRDefault="00905AF1">
            <w:pPr>
              <w:keepNext/>
              <w:widowControl w:val="0"/>
              <w:spacing w:after="0" w:line="240" w:lineRule="auto"/>
              <w:jc w:val="center"/>
            </w:pPr>
            <w:r>
              <w:rPr>
                <w:b/>
                <w:bCs/>
              </w:rPr>
              <w:t>%</w:t>
            </w:r>
          </w:p>
        </w:tc>
      </w:tr>
      <w:tr w:rsidR="00E75B90" w14:paraId="5AB85DCA" w14:textId="77777777">
        <w:trPr>
          <w:cantSplit/>
        </w:trPr>
        <w:tc>
          <w:tcPr>
            <w:tcW w:w="0" w:type="auto"/>
          </w:tcPr>
          <w:p w14:paraId="412C08D7" w14:textId="77777777" w:rsidR="00E75B90" w:rsidRDefault="00905AF1">
            <w:pPr>
              <w:spacing w:beforeAutospacing="1" w:afterAutospacing="1"/>
            </w:pPr>
            <w:r>
              <w:rPr>
                <w:color w:val="000000"/>
              </w:rPr>
              <w:t>2000 or later</w:t>
            </w:r>
          </w:p>
        </w:tc>
        <w:tc>
          <w:tcPr>
            <w:tcW w:w="0" w:type="auto"/>
            <w:vAlign w:val="bottom"/>
          </w:tcPr>
          <w:p w14:paraId="515BF9A5" w14:textId="77777777" w:rsidR="00E75B90" w:rsidRDefault="00905AF1">
            <w:pPr>
              <w:spacing w:beforeAutospacing="1" w:afterAutospacing="1"/>
              <w:jc w:val="right"/>
            </w:pPr>
            <w:r>
              <w:rPr>
                <w:color w:val="000000"/>
              </w:rPr>
              <w:t>0</w:t>
            </w:r>
          </w:p>
        </w:tc>
        <w:tc>
          <w:tcPr>
            <w:tcW w:w="0" w:type="auto"/>
            <w:vAlign w:val="bottom"/>
          </w:tcPr>
          <w:p w14:paraId="50850B1A" w14:textId="77777777" w:rsidR="00E75B90" w:rsidRDefault="00905AF1">
            <w:pPr>
              <w:spacing w:beforeAutospacing="1" w:afterAutospacing="1"/>
              <w:jc w:val="right"/>
            </w:pPr>
            <w:r>
              <w:rPr>
                <w:color w:val="000000"/>
              </w:rPr>
              <w:t>0%</w:t>
            </w:r>
          </w:p>
        </w:tc>
        <w:tc>
          <w:tcPr>
            <w:tcW w:w="0" w:type="auto"/>
            <w:vAlign w:val="bottom"/>
          </w:tcPr>
          <w:p w14:paraId="1B07CE52" w14:textId="77777777" w:rsidR="00E75B90" w:rsidRDefault="00905AF1">
            <w:pPr>
              <w:spacing w:beforeAutospacing="1" w:afterAutospacing="1"/>
              <w:jc w:val="right"/>
            </w:pPr>
            <w:r>
              <w:rPr>
                <w:color w:val="000000"/>
              </w:rPr>
              <w:t>0</w:t>
            </w:r>
          </w:p>
        </w:tc>
        <w:tc>
          <w:tcPr>
            <w:tcW w:w="0" w:type="auto"/>
            <w:vAlign w:val="bottom"/>
          </w:tcPr>
          <w:p w14:paraId="1582EC85" w14:textId="77777777" w:rsidR="00E75B90" w:rsidRDefault="00905AF1">
            <w:pPr>
              <w:spacing w:beforeAutospacing="1" w:afterAutospacing="1"/>
              <w:jc w:val="right"/>
            </w:pPr>
            <w:r>
              <w:rPr>
                <w:color w:val="000000"/>
              </w:rPr>
              <w:t>0%</w:t>
            </w:r>
          </w:p>
        </w:tc>
      </w:tr>
      <w:tr w:rsidR="00E75B90" w14:paraId="55CC7146" w14:textId="77777777">
        <w:trPr>
          <w:cantSplit/>
        </w:trPr>
        <w:tc>
          <w:tcPr>
            <w:tcW w:w="0" w:type="auto"/>
          </w:tcPr>
          <w:p w14:paraId="6DF3066A" w14:textId="77777777" w:rsidR="00E75B90" w:rsidRDefault="00905AF1">
            <w:pPr>
              <w:spacing w:beforeAutospacing="1" w:afterAutospacing="1"/>
            </w:pPr>
            <w:r>
              <w:rPr>
                <w:color w:val="000000"/>
              </w:rPr>
              <w:t>1980-1999</w:t>
            </w:r>
          </w:p>
        </w:tc>
        <w:tc>
          <w:tcPr>
            <w:tcW w:w="0" w:type="auto"/>
            <w:vAlign w:val="bottom"/>
          </w:tcPr>
          <w:p w14:paraId="1F4A1043" w14:textId="77777777" w:rsidR="00E75B90" w:rsidRDefault="00905AF1">
            <w:pPr>
              <w:spacing w:beforeAutospacing="1" w:afterAutospacing="1"/>
              <w:jc w:val="right"/>
            </w:pPr>
            <w:r>
              <w:rPr>
                <w:color w:val="000000"/>
              </w:rPr>
              <w:t>0</w:t>
            </w:r>
          </w:p>
        </w:tc>
        <w:tc>
          <w:tcPr>
            <w:tcW w:w="0" w:type="auto"/>
            <w:vAlign w:val="bottom"/>
          </w:tcPr>
          <w:p w14:paraId="775EA8A3" w14:textId="77777777" w:rsidR="00E75B90" w:rsidRDefault="00905AF1">
            <w:pPr>
              <w:spacing w:beforeAutospacing="1" w:afterAutospacing="1"/>
              <w:jc w:val="right"/>
            </w:pPr>
            <w:r>
              <w:rPr>
                <w:color w:val="000000"/>
              </w:rPr>
              <w:t>0%</w:t>
            </w:r>
          </w:p>
        </w:tc>
        <w:tc>
          <w:tcPr>
            <w:tcW w:w="0" w:type="auto"/>
            <w:vAlign w:val="bottom"/>
          </w:tcPr>
          <w:p w14:paraId="05786E4E" w14:textId="77777777" w:rsidR="00E75B90" w:rsidRDefault="00905AF1">
            <w:pPr>
              <w:spacing w:beforeAutospacing="1" w:afterAutospacing="1"/>
              <w:jc w:val="right"/>
            </w:pPr>
            <w:r>
              <w:rPr>
                <w:color w:val="000000"/>
              </w:rPr>
              <w:t>0</w:t>
            </w:r>
          </w:p>
        </w:tc>
        <w:tc>
          <w:tcPr>
            <w:tcW w:w="0" w:type="auto"/>
            <w:vAlign w:val="bottom"/>
          </w:tcPr>
          <w:p w14:paraId="782C47D3" w14:textId="77777777" w:rsidR="00E75B90" w:rsidRDefault="00905AF1">
            <w:pPr>
              <w:spacing w:beforeAutospacing="1" w:afterAutospacing="1"/>
              <w:jc w:val="right"/>
            </w:pPr>
            <w:r>
              <w:rPr>
                <w:color w:val="000000"/>
              </w:rPr>
              <w:t>0%</w:t>
            </w:r>
          </w:p>
        </w:tc>
      </w:tr>
      <w:tr w:rsidR="00E75B90" w14:paraId="4F6523BC" w14:textId="77777777">
        <w:trPr>
          <w:cantSplit/>
        </w:trPr>
        <w:tc>
          <w:tcPr>
            <w:tcW w:w="0" w:type="auto"/>
          </w:tcPr>
          <w:p w14:paraId="1F225B94" w14:textId="77777777" w:rsidR="00E75B90" w:rsidRDefault="00905AF1">
            <w:pPr>
              <w:spacing w:beforeAutospacing="1" w:afterAutospacing="1"/>
            </w:pPr>
            <w:r>
              <w:rPr>
                <w:color w:val="000000"/>
              </w:rPr>
              <w:t>1950-1979</w:t>
            </w:r>
          </w:p>
        </w:tc>
        <w:tc>
          <w:tcPr>
            <w:tcW w:w="0" w:type="auto"/>
            <w:vAlign w:val="bottom"/>
          </w:tcPr>
          <w:p w14:paraId="04200BBE" w14:textId="77777777" w:rsidR="00E75B90" w:rsidRDefault="00905AF1">
            <w:pPr>
              <w:spacing w:beforeAutospacing="1" w:afterAutospacing="1"/>
              <w:jc w:val="right"/>
            </w:pPr>
            <w:r>
              <w:rPr>
                <w:color w:val="000000"/>
              </w:rPr>
              <w:t>0</w:t>
            </w:r>
          </w:p>
        </w:tc>
        <w:tc>
          <w:tcPr>
            <w:tcW w:w="0" w:type="auto"/>
            <w:vAlign w:val="bottom"/>
          </w:tcPr>
          <w:p w14:paraId="5C6F3CBB" w14:textId="77777777" w:rsidR="00E75B90" w:rsidRDefault="00905AF1">
            <w:pPr>
              <w:spacing w:beforeAutospacing="1" w:afterAutospacing="1"/>
              <w:jc w:val="right"/>
            </w:pPr>
            <w:r>
              <w:rPr>
                <w:color w:val="000000"/>
              </w:rPr>
              <w:t>0%</w:t>
            </w:r>
          </w:p>
        </w:tc>
        <w:tc>
          <w:tcPr>
            <w:tcW w:w="0" w:type="auto"/>
            <w:vAlign w:val="bottom"/>
          </w:tcPr>
          <w:p w14:paraId="3279C16E" w14:textId="77777777" w:rsidR="00E75B90" w:rsidRDefault="00905AF1">
            <w:pPr>
              <w:spacing w:beforeAutospacing="1" w:afterAutospacing="1"/>
              <w:jc w:val="right"/>
            </w:pPr>
            <w:r>
              <w:rPr>
                <w:color w:val="000000"/>
              </w:rPr>
              <w:t>0</w:t>
            </w:r>
          </w:p>
        </w:tc>
        <w:tc>
          <w:tcPr>
            <w:tcW w:w="0" w:type="auto"/>
            <w:vAlign w:val="bottom"/>
          </w:tcPr>
          <w:p w14:paraId="03FE573B" w14:textId="77777777" w:rsidR="00E75B90" w:rsidRDefault="00905AF1">
            <w:pPr>
              <w:spacing w:beforeAutospacing="1" w:afterAutospacing="1"/>
              <w:jc w:val="right"/>
            </w:pPr>
            <w:r>
              <w:rPr>
                <w:color w:val="000000"/>
              </w:rPr>
              <w:t>0%</w:t>
            </w:r>
          </w:p>
        </w:tc>
      </w:tr>
      <w:tr w:rsidR="00E75B90" w14:paraId="08344799" w14:textId="77777777">
        <w:trPr>
          <w:cantSplit/>
        </w:trPr>
        <w:tc>
          <w:tcPr>
            <w:tcW w:w="0" w:type="auto"/>
          </w:tcPr>
          <w:p w14:paraId="7618D110" w14:textId="77777777" w:rsidR="00E75B90" w:rsidRDefault="00905AF1">
            <w:pPr>
              <w:spacing w:beforeAutospacing="1" w:afterAutospacing="1"/>
            </w:pPr>
            <w:r>
              <w:rPr>
                <w:color w:val="000000"/>
              </w:rPr>
              <w:t>Before 1950</w:t>
            </w:r>
          </w:p>
        </w:tc>
        <w:tc>
          <w:tcPr>
            <w:tcW w:w="0" w:type="auto"/>
            <w:vAlign w:val="bottom"/>
          </w:tcPr>
          <w:p w14:paraId="311956FD" w14:textId="77777777" w:rsidR="00E75B90" w:rsidRDefault="00905AF1">
            <w:pPr>
              <w:spacing w:beforeAutospacing="1" w:afterAutospacing="1"/>
              <w:jc w:val="right"/>
            </w:pPr>
            <w:r>
              <w:rPr>
                <w:color w:val="000000"/>
              </w:rPr>
              <w:t>0</w:t>
            </w:r>
          </w:p>
        </w:tc>
        <w:tc>
          <w:tcPr>
            <w:tcW w:w="0" w:type="auto"/>
            <w:vAlign w:val="bottom"/>
          </w:tcPr>
          <w:p w14:paraId="342AEB46" w14:textId="77777777" w:rsidR="00E75B90" w:rsidRDefault="00905AF1">
            <w:pPr>
              <w:spacing w:beforeAutospacing="1" w:afterAutospacing="1"/>
              <w:jc w:val="right"/>
            </w:pPr>
            <w:r>
              <w:rPr>
                <w:color w:val="000000"/>
              </w:rPr>
              <w:t>0%</w:t>
            </w:r>
          </w:p>
        </w:tc>
        <w:tc>
          <w:tcPr>
            <w:tcW w:w="0" w:type="auto"/>
            <w:vAlign w:val="bottom"/>
          </w:tcPr>
          <w:p w14:paraId="6D909B38" w14:textId="77777777" w:rsidR="00E75B90" w:rsidRDefault="00905AF1">
            <w:pPr>
              <w:spacing w:beforeAutospacing="1" w:afterAutospacing="1"/>
              <w:jc w:val="right"/>
            </w:pPr>
            <w:r>
              <w:rPr>
                <w:color w:val="000000"/>
              </w:rPr>
              <w:t>0</w:t>
            </w:r>
          </w:p>
        </w:tc>
        <w:tc>
          <w:tcPr>
            <w:tcW w:w="0" w:type="auto"/>
            <w:vAlign w:val="bottom"/>
          </w:tcPr>
          <w:p w14:paraId="5F9F956C" w14:textId="77777777" w:rsidR="00E75B90" w:rsidRDefault="00905AF1">
            <w:pPr>
              <w:spacing w:beforeAutospacing="1" w:afterAutospacing="1"/>
              <w:jc w:val="right"/>
            </w:pPr>
            <w:r>
              <w:rPr>
                <w:color w:val="000000"/>
              </w:rPr>
              <w:t>0%</w:t>
            </w:r>
          </w:p>
        </w:tc>
      </w:tr>
      <w:tr w:rsidR="00E75B90" w14:paraId="48E950F5" w14:textId="77777777">
        <w:trPr>
          <w:cantSplit/>
        </w:trPr>
        <w:tc>
          <w:tcPr>
            <w:tcW w:w="0" w:type="auto"/>
          </w:tcPr>
          <w:p w14:paraId="58AB799E" w14:textId="77777777" w:rsidR="00E75B90" w:rsidRDefault="00905AF1">
            <w:pPr>
              <w:spacing w:beforeAutospacing="1" w:afterAutospacing="1"/>
            </w:pPr>
            <w:r>
              <w:rPr>
                <w:rFonts w:ascii="Verdana" w:hAnsi="Verdana"/>
                <w:b/>
                <w:i/>
                <w:color w:val="000000"/>
                <w:sz w:val="16"/>
              </w:rPr>
              <w:t>Total</w:t>
            </w:r>
          </w:p>
        </w:tc>
        <w:tc>
          <w:tcPr>
            <w:tcW w:w="0" w:type="auto"/>
          </w:tcPr>
          <w:p w14:paraId="456595B7" w14:textId="77777777" w:rsidR="00E75B90" w:rsidRDefault="00905AF1">
            <w:pPr>
              <w:spacing w:beforeAutospacing="1" w:afterAutospacing="1"/>
              <w:jc w:val="right"/>
            </w:pPr>
            <w:r>
              <w:rPr>
                <w:rFonts w:ascii="Verdana" w:hAnsi="Verdana"/>
                <w:b/>
                <w:i/>
                <w:color w:val="000000"/>
                <w:sz w:val="16"/>
              </w:rPr>
              <w:t>0</w:t>
            </w:r>
          </w:p>
        </w:tc>
        <w:tc>
          <w:tcPr>
            <w:tcW w:w="0" w:type="auto"/>
          </w:tcPr>
          <w:p w14:paraId="652D55DC" w14:textId="77777777" w:rsidR="00E75B90" w:rsidRDefault="00905AF1">
            <w:pPr>
              <w:spacing w:beforeAutospacing="1" w:afterAutospacing="1"/>
              <w:jc w:val="right"/>
            </w:pPr>
            <w:r>
              <w:rPr>
                <w:rFonts w:ascii="Verdana" w:hAnsi="Verdana"/>
                <w:b/>
                <w:i/>
                <w:color w:val="000000"/>
                <w:sz w:val="16"/>
              </w:rPr>
              <w:t>0%</w:t>
            </w:r>
          </w:p>
        </w:tc>
        <w:tc>
          <w:tcPr>
            <w:tcW w:w="0" w:type="auto"/>
          </w:tcPr>
          <w:p w14:paraId="1743C499" w14:textId="77777777" w:rsidR="00E75B90" w:rsidRDefault="00905AF1">
            <w:pPr>
              <w:spacing w:beforeAutospacing="1" w:afterAutospacing="1"/>
              <w:jc w:val="right"/>
            </w:pPr>
            <w:r>
              <w:rPr>
                <w:rFonts w:ascii="Verdana" w:hAnsi="Verdana"/>
                <w:b/>
                <w:i/>
                <w:color w:val="000000"/>
                <w:sz w:val="16"/>
              </w:rPr>
              <w:t>0</w:t>
            </w:r>
          </w:p>
        </w:tc>
        <w:tc>
          <w:tcPr>
            <w:tcW w:w="0" w:type="auto"/>
          </w:tcPr>
          <w:p w14:paraId="1DD9D5BC" w14:textId="77777777" w:rsidR="00E75B90" w:rsidRDefault="00905AF1">
            <w:pPr>
              <w:spacing w:beforeAutospacing="1" w:afterAutospacing="1"/>
              <w:jc w:val="right"/>
            </w:pPr>
            <w:r>
              <w:rPr>
                <w:rFonts w:ascii="Verdana" w:hAnsi="Verdana"/>
                <w:b/>
                <w:i/>
                <w:color w:val="000000"/>
                <w:sz w:val="16"/>
              </w:rPr>
              <w:t>0%</w:t>
            </w:r>
          </w:p>
        </w:tc>
      </w:tr>
    </w:tbl>
    <w:p w14:paraId="39D3A1AB"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38</w:t>
      </w:r>
      <w:r>
        <w:rPr>
          <w:rFonts w:asciiTheme="minorHAnsi" w:hAnsiTheme="minorHAnsi"/>
        </w:rPr>
        <w:fldChar w:fldCharType="end"/>
      </w:r>
      <w:r>
        <w:rPr>
          <w:rFonts w:asciiTheme="minorHAnsi" w:hAnsiTheme="minorHAnsi"/>
        </w:rPr>
        <w:t xml:space="preserve"> – Year Unit Built</w:t>
      </w:r>
    </w:p>
    <w:tbl>
      <w:tblPr>
        <w:tblW w:w="5000" w:type="pct"/>
        <w:tblInd w:w="115" w:type="dxa"/>
        <w:tblLook w:val="01E0" w:firstRow="1" w:lastRow="1" w:firstColumn="1" w:lastColumn="1" w:noHBand="0" w:noVBand="0"/>
      </w:tblPr>
      <w:tblGrid>
        <w:gridCol w:w="1064"/>
        <w:gridCol w:w="8296"/>
      </w:tblGrid>
      <w:tr w:rsidR="00FA0F96" w14:paraId="2347920D" w14:textId="77777777">
        <w:trPr>
          <w:cantSplit/>
        </w:trPr>
        <w:tc>
          <w:tcPr>
            <w:tcW w:w="1073" w:type="dxa"/>
          </w:tcPr>
          <w:p w14:paraId="06EDEEB9" w14:textId="77777777" w:rsidR="00FA0F96" w:rsidRDefault="00905AF1">
            <w:pPr>
              <w:spacing w:after="0" w:line="240" w:lineRule="auto"/>
              <w:rPr>
                <w:rFonts w:cs="Arial"/>
                <w:sz w:val="16"/>
                <w:szCs w:val="16"/>
              </w:rPr>
            </w:pPr>
            <w:r>
              <w:rPr>
                <w:b/>
                <w:bCs/>
                <w:sz w:val="16"/>
                <w:szCs w:val="16"/>
              </w:rPr>
              <w:t>Data Source:</w:t>
            </w:r>
          </w:p>
        </w:tc>
        <w:tc>
          <w:tcPr>
            <w:tcW w:w="8503" w:type="dxa"/>
          </w:tcPr>
          <w:p w14:paraId="70EBDB43" w14:textId="77777777" w:rsidR="00E75B90" w:rsidRDefault="00905AF1">
            <w:pPr>
              <w:spacing w:beforeAutospacing="1" w:afterAutospacing="1"/>
              <w:rPr>
                <w:rFonts w:cs="Arial"/>
                <w:sz w:val="16"/>
                <w:szCs w:val="16"/>
              </w:rPr>
            </w:pPr>
            <w:r>
              <w:rPr>
                <w:rFonts w:cs="Arial"/>
                <w:sz w:val="16"/>
                <w:szCs w:val="16"/>
              </w:rPr>
              <w:t>2016-2020 CHAS</w:t>
            </w:r>
          </w:p>
        </w:tc>
      </w:tr>
    </w:tbl>
    <w:p w14:paraId="0BBAC82E" w14:textId="77777777" w:rsidR="00FA0F96" w:rsidRDefault="00FA0F96">
      <w:pPr>
        <w:rPr>
          <w:vanish/>
        </w:rPr>
      </w:pPr>
    </w:p>
    <w:p w14:paraId="179E3CD1" w14:textId="77777777" w:rsidR="00FA0F96" w:rsidRDefault="00FA0F96">
      <w:pPr>
        <w:rPr>
          <w:b/>
          <w:bCs/>
          <w:vanish/>
          <w:sz w:val="16"/>
          <w:szCs w:val="16"/>
        </w:rPr>
      </w:pPr>
    </w:p>
    <w:p w14:paraId="2C8FE8EE" w14:textId="77777777" w:rsidR="00FA0F96" w:rsidRDefault="00FA0F96">
      <w:pPr>
        <w:spacing w:after="0" w:line="240" w:lineRule="auto"/>
      </w:pPr>
    </w:p>
    <w:p w14:paraId="27E7C57C" w14:textId="77777777" w:rsidR="00E75B90" w:rsidRDefault="00905AF1">
      <w:pPr>
        <w:spacing w:after="0" w:line="240" w:lineRule="auto"/>
      </w:pPr>
      <w:r>
        <w:rPr>
          <w:b/>
          <w:noProof/>
        </w:rPr>
        <w:lastRenderedPageBreak/>
        <w:drawing>
          <wp:inline distT="0" distB="0" distL="0" distR="0" wp14:anchorId="7A3A1812" wp14:editId="21BA6666">
            <wp:extent cx="5943600" cy="1701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1701800"/>
                    </a:xfrm>
                    <a:prstGeom prst="rect">
                      <a:avLst/>
                    </a:prstGeom>
                  </pic:spPr>
                </pic:pic>
              </a:graphicData>
            </a:graphic>
          </wp:inline>
        </w:drawing>
      </w:r>
      <w:r>
        <w:rPr>
          <w:b/>
        </w:rPr>
        <w:br/>
        <w:t>Table MA-20.02: Year Unit Built by Tenure</w:t>
      </w:r>
    </w:p>
    <w:p w14:paraId="018FE36B" w14:textId="77777777" w:rsidR="00FA0F96" w:rsidRDefault="00FA0F96">
      <w:pPr>
        <w:spacing w:after="0" w:line="240" w:lineRule="auto"/>
      </w:pPr>
    </w:p>
    <w:p w14:paraId="08142A49" w14:textId="77777777" w:rsidR="00FA0F96" w:rsidRDefault="00905AF1">
      <w:pPr>
        <w:keepNext/>
        <w:widowControl w:val="0"/>
        <w:spacing w:after="0" w:line="240" w:lineRule="auto"/>
        <w:rPr>
          <w:b/>
          <w:sz w:val="24"/>
          <w:szCs w:val="24"/>
        </w:rPr>
      </w:pPr>
      <w:r>
        <w:rPr>
          <w:b/>
          <w:sz w:val="24"/>
          <w:szCs w:val="24"/>
        </w:rPr>
        <w:t>Risk of Lead-Based Paint Hazard</w:t>
      </w:r>
    </w:p>
    <w:tbl>
      <w:tblPr>
        <w:tblW w:w="5000" w:type="pct"/>
        <w:tblInd w:w="115"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42"/>
        <w:gridCol w:w="1052"/>
        <w:gridCol w:w="1052"/>
        <w:gridCol w:w="1052"/>
        <w:gridCol w:w="1052"/>
      </w:tblGrid>
      <w:tr w:rsidR="00FA0F96" w14:paraId="464DBBED" w14:textId="77777777">
        <w:trPr>
          <w:cantSplit/>
          <w:tblHeader/>
        </w:trPr>
        <w:tc>
          <w:tcPr>
            <w:tcW w:w="5314" w:type="dxa"/>
            <w:vMerge w:val="restart"/>
          </w:tcPr>
          <w:p w14:paraId="08A6DEA8" w14:textId="77777777" w:rsidR="00FA0F96" w:rsidRDefault="00905AF1">
            <w:pPr>
              <w:keepNext/>
              <w:widowControl w:val="0"/>
              <w:spacing w:after="0" w:line="240" w:lineRule="auto"/>
              <w:jc w:val="center"/>
            </w:pPr>
            <w:r>
              <w:rPr>
                <w:b/>
                <w:bCs/>
              </w:rPr>
              <w:t>Risk of Lead-Based Paint Hazard</w:t>
            </w:r>
          </w:p>
        </w:tc>
        <w:tc>
          <w:tcPr>
            <w:tcW w:w="1080" w:type="dxa"/>
            <w:gridSpan w:val="2"/>
          </w:tcPr>
          <w:p w14:paraId="04B8917D" w14:textId="77777777" w:rsidR="00FA0F96" w:rsidRDefault="00905AF1">
            <w:pPr>
              <w:keepNext/>
              <w:widowControl w:val="0"/>
              <w:spacing w:after="0" w:line="240" w:lineRule="auto"/>
              <w:jc w:val="center"/>
            </w:pPr>
            <w:r>
              <w:rPr>
                <w:b/>
                <w:bCs/>
              </w:rPr>
              <w:t>Owner-Occupied</w:t>
            </w:r>
          </w:p>
        </w:tc>
        <w:tc>
          <w:tcPr>
            <w:tcW w:w="1080" w:type="dxa"/>
            <w:gridSpan w:val="2"/>
          </w:tcPr>
          <w:p w14:paraId="37B217F4" w14:textId="77777777" w:rsidR="00FA0F96" w:rsidRDefault="00905AF1">
            <w:pPr>
              <w:keepNext/>
              <w:widowControl w:val="0"/>
              <w:spacing w:after="0" w:line="240" w:lineRule="auto"/>
              <w:jc w:val="center"/>
              <w:rPr>
                <w:b/>
                <w:bCs/>
              </w:rPr>
            </w:pPr>
            <w:r>
              <w:rPr>
                <w:b/>
                <w:bCs/>
              </w:rPr>
              <w:t>Renter-Occupied</w:t>
            </w:r>
          </w:p>
        </w:tc>
      </w:tr>
      <w:tr w:rsidR="00FA0F96" w14:paraId="65BD6C1C" w14:textId="77777777">
        <w:trPr>
          <w:cantSplit/>
          <w:tblHeader/>
        </w:trPr>
        <w:tc>
          <w:tcPr>
            <w:tcW w:w="5314" w:type="dxa"/>
            <w:vMerge/>
          </w:tcPr>
          <w:p w14:paraId="2F2F51CF" w14:textId="77777777" w:rsidR="00FA0F96" w:rsidRDefault="00FA0F96">
            <w:pPr>
              <w:keepNext/>
              <w:widowControl w:val="0"/>
              <w:spacing w:after="0" w:line="240" w:lineRule="auto"/>
              <w:jc w:val="center"/>
            </w:pPr>
          </w:p>
        </w:tc>
        <w:tc>
          <w:tcPr>
            <w:tcW w:w="1080" w:type="dxa"/>
          </w:tcPr>
          <w:p w14:paraId="45623C74" w14:textId="77777777" w:rsidR="00FA0F96" w:rsidRDefault="00905AF1">
            <w:pPr>
              <w:keepNext/>
              <w:widowControl w:val="0"/>
              <w:spacing w:after="0" w:line="240" w:lineRule="auto"/>
              <w:jc w:val="center"/>
            </w:pPr>
            <w:r>
              <w:rPr>
                <w:b/>
                <w:bCs/>
              </w:rPr>
              <w:t>Number</w:t>
            </w:r>
          </w:p>
        </w:tc>
        <w:tc>
          <w:tcPr>
            <w:tcW w:w="1080" w:type="dxa"/>
          </w:tcPr>
          <w:p w14:paraId="64B60834" w14:textId="77777777" w:rsidR="00FA0F96" w:rsidRDefault="00905AF1">
            <w:pPr>
              <w:keepNext/>
              <w:widowControl w:val="0"/>
              <w:spacing w:after="0" w:line="240" w:lineRule="auto"/>
              <w:jc w:val="center"/>
            </w:pPr>
            <w:r>
              <w:rPr>
                <w:b/>
                <w:bCs/>
              </w:rPr>
              <w:t>%</w:t>
            </w:r>
          </w:p>
        </w:tc>
        <w:tc>
          <w:tcPr>
            <w:tcW w:w="1080" w:type="dxa"/>
          </w:tcPr>
          <w:p w14:paraId="36659978" w14:textId="77777777" w:rsidR="00FA0F96" w:rsidRDefault="00905AF1">
            <w:pPr>
              <w:keepNext/>
              <w:widowControl w:val="0"/>
              <w:spacing w:after="0" w:line="240" w:lineRule="auto"/>
              <w:jc w:val="center"/>
            </w:pPr>
            <w:r>
              <w:rPr>
                <w:b/>
                <w:bCs/>
              </w:rPr>
              <w:t>Number</w:t>
            </w:r>
          </w:p>
        </w:tc>
        <w:tc>
          <w:tcPr>
            <w:tcW w:w="1080" w:type="dxa"/>
          </w:tcPr>
          <w:p w14:paraId="72BD5D9E" w14:textId="77777777" w:rsidR="00FA0F96" w:rsidRDefault="00905AF1">
            <w:pPr>
              <w:keepNext/>
              <w:widowControl w:val="0"/>
              <w:spacing w:after="0" w:line="240" w:lineRule="auto"/>
              <w:jc w:val="center"/>
            </w:pPr>
            <w:r>
              <w:rPr>
                <w:b/>
                <w:bCs/>
              </w:rPr>
              <w:t>%</w:t>
            </w:r>
          </w:p>
        </w:tc>
      </w:tr>
      <w:tr w:rsidR="00E75B90" w14:paraId="5ABFEA91" w14:textId="77777777">
        <w:trPr>
          <w:cantSplit/>
        </w:trPr>
        <w:tc>
          <w:tcPr>
            <w:tcW w:w="5280" w:type="dxa"/>
          </w:tcPr>
          <w:p w14:paraId="2EE955CD" w14:textId="77777777" w:rsidR="00E75B90" w:rsidRDefault="00905AF1">
            <w:pPr>
              <w:spacing w:beforeAutospacing="1" w:afterAutospacing="1"/>
            </w:pPr>
            <w:r>
              <w:rPr>
                <w:color w:val="000000"/>
              </w:rPr>
              <w:t>Total Number of Units Built Before 1980</w:t>
            </w:r>
          </w:p>
        </w:tc>
        <w:tc>
          <w:tcPr>
            <w:tcW w:w="1074" w:type="dxa"/>
            <w:vAlign w:val="bottom"/>
          </w:tcPr>
          <w:p w14:paraId="488D54F7" w14:textId="77777777" w:rsidR="00E75B90" w:rsidRDefault="00905AF1">
            <w:pPr>
              <w:spacing w:beforeAutospacing="1" w:afterAutospacing="1"/>
              <w:jc w:val="right"/>
            </w:pPr>
            <w:r>
              <w:rPr>
                <w:color w:val="000000"/>
              </w:rPr>
              <w:t>0</w:t>
            </w:r>
          </w:p>
        </w:tc>
        <w:tc>
          <w:tcPr>
            <w:tcW w:w="1074" w:type="dxa"/>
            <w:vAlign w:val="bottom"/>
          </w:tcPr>
          <w:p w14:paraId="71016A1C" w14:textId="77777777" w:rsidR="00E75B90" w:rsidRDefault="00905AF1">
            <w:pPr>
              <w:spacing w:beforeAutospacing="1" w:afterAutospacing="1"/>
              <w:jc w:val="right"/>
            </w:pPr>
            <w:r>
              <w:rPr>
                <w:color w:val="000000"/>
              </w:rPr>
              <w:t>0%</w:t>
            </w:r>
          </w:p>
        </w:tc>
        <w:tc>
          <w:tcPr>
            <w:tcW w:w="1074" w:type="dxa"/>
            <w:vAlign w:val="bottom"/>
          </w:tcPr>
          <w:p w14:paraId="5E50A0F7" w14:textId="77777777" w:rsidR="00E75B90" w:rsidRDefault="00905AF1">
            <w:pPr>
              <w:spacing w:beforeAutospacing="1" w:afterAutospacing="1"/>
              <w:jc w:val="right"/>
            </w:pPr>
            <w:r>
              <w:rPr>
                <w:color w:val="000000"/>
              </w:rPr>
              <w:t>0</w:t>
            </w:r>
          </w:p>
        </w:tc>
        <w:tc>
          <w:tcPr>
            <w:tcW w:w="1074" w:type="dxa"/>
            <w:vAlign w:val="bottom"/>
          </w:tcPr>
          <w:p w14:paraId="563C1A0B" w14:textId="77777777" w:rsidR="00E75B90" w:rsidRDefault="00905AF1">
            <w:pPr>
              <w:spacing w:beforeAutospacing="1" w:afterAutospacing="1"/>
              <w:jc w:val="right"/>
            </w:pPr>
            <w:r>
              <w:rPr>
                <w:color w:val="000000"/>
              </w:rPr>
              <w:t>0%</w:t>
            </w:r>
          </w:p>
        </w:tc>
      </w:tr>
    </w:tbl>
    <w:p w14:paraId="0F969CF6" w14:textId="77777777" w:rsidR="00FA0F96" w:rsidRDefault="00FA0F96">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42"/>
        <w:gridCol w:w="1052"/>
        <w:gridCol w:w="1052"/>
        <w:gridCol w:w="1052"/>
        <w:gridCol w:w="1052"/>
      </w:tblGrid>
      <w:tr w:rsidR="00FA0F96" w14:paraId="475F886B" w14:textId="77777777">
        <w:trPr>
          <w:cantSplit/>
          <w:hidden/>
        </w:trPr>
        <w:tc>
          <w:tcPr>
            <w:tcW w:w="5314" w:type="dxa"/>
            <w:tcBorders>
              <w:top w:val="nil"/>
            </w:tcBorders>
          </w:tcPr>
          <w:p w14:paraId="20104C81" w14:textId="77777777" w:rsidR="00FA0F96" w:rsidRDefault="00FA0F96">
            <w:pPr>
              <w:keepNext/>
              <w:widowControl w:val="0"/>
              <w:spacing w:after="0" w:line="240" w:lineRule="auto"/>
              <w:rPr>
                <w:vanish/>
              </w:rPr>
            </w:pPr>
          </w:p>
        </w:tc>
        <w:tc>
          <w:tcPr>
            <w:tcW w:w="1080" w:type="dxa"/>
            <w:tcBorders>
              <w:top w:val="nil"/>
            </w:tcBorders>
          </w:tcPr>
          <w:p w14:paraId="2C53C11D" w14:textId="77777777" w:rsidR="00FA0F96" w:rsidRDefault="00FA0F96">
            <w:pPr>
              <w:keepNext/>
              <w:widowControl w:val="0"/>
              <w:spacing w:after="0" w:line="240" w:lineRule="auto"/>
              <w:rPr>
                <w:vanish/>
              </w:rPr>
            </w:pPr>
          </w:p>
        </w:tc>
        <w:tc>
          <w:tcPr>
            <w:tcW w:w="1080" w:type="dxa"/>
            <w:tcBorders>
              <w:top w:val="nil"/>
            </w:tcBorders>
          </w:tcPr>
          <w:p w14:paraId="24243D9E" w14:textId="77777777" w:rsidR="00FA0F96" w:rsidRDefault="00FA0F96">
            <w:pPr>
              <w:keepNext/>
              <w:widowControl w:val="0"/>
              <w:spacing w:after="0" w:line="240" w:lineRule="auto"/>
              <w:rPr>
                <w:vanish/>
              </w:rPr>
            </w:pPr>
          </w:p>
        </w:tc>
        <w:tc>
          <w:tcPr>
            <w:tcW w:w="1080" w:type="dxa"/>
            <w:tcBorders>
              <w:top w:val="nil"/>
            </w:tcBorders>
          </w:tcPr>
          <w:p w14:paraId="1D5CA633" w14:textId="77777777" w:rsidR="00FA0F96" w:rsidRDefault="00FA0F96">
            <w:pPr>
              <w:keepNext/>
              <w:widowControl w:val="0"/>
              <w:spacing w:after="0" w:line="240" w:lineRule="auto"/>
              <w:rPr>
                <w:vanish/>
              </w:rPr>
            </w:pPr>
          </w:p>
        </w:tc>
        <w:tc>
          <w:tcPr>
            <w:tcW w:w="1080" w:type="dxa"/>
            <w:tcBorders>
              <w:top w:val="nil"/>
            </w:tcBorders>
          </w:tcPr>
          <w:p w14:paraId="0660B72A" w14:textId="77777777" w:rsidR="00FA0F96" w:rsidRDefault="00FA0F96">
            <w:pPr>
              <w:keepNext/>
              <w:widowControl w:val="0"/>
              <w:spacing w:after="0" w:line="240" w:lineRule="auto"/>
              <w:rPr>
                <w:vanish/>
              </w:rPr>
            </w:pPr>
          </w:p>
        </w:tc>
      </w:tr>
      <w:tr w:rsidR="00E75B90" w14:paraId="01A0A9C1" w14:textId="77777777">
        <w:trPr>
          <w:cantSplit/>
        </w:trPr>
        <w:tc>
          <w:tcPr>
            <w:tcW w:w="5280" w:type="dxa"/>
          </w:tcPr>
          <w:p w14:paraId="3701599F" w14:textId="77777777" w:rsidR="00E75B90" w:rsidRDefault="00905AF1">
            <w:pPr>
              <w:spacing w:beforeAutospacing="1" w:afterAutospacing="1"/>
            </w:pPr>
            <w:r>
              <w:rPr>
                <w:color w:val="000000"/>
              </w:rPr>
              <w:t>Housing Units build before 1980 with children present</w:t>
            </w:r>
          </w:p>
        </w:tc>
        <w:tc>
          <w:tcPr>
            <w:tcW w:w="1074" w:type="dxa"/>
            <w:vAlign w:val="bottom"/>
          </w:tcPr>
          <w:p w14:paraId="49D8000E" w14:textId="77777777" w:rsidR="00E75B90" w:rsidRDefault="00905AF1">
            <w:pPr>
              <w:spacing w:beforeAutospacing="1" w:afterAutospacing="1"/>
              <w:jc w:val="right"/>
            </w:pPr>
            <w:r>
              <w:rPr>
                <w:color w:val="000000"/>
              </w:rPr>
              <w:t>0</w:t>
            </w:r>
          </w:p>
        </w:tc>
        <w:tc>
          <w:tcPr>
            <w:tcW w:w="1074" w:type="dxa"/>
            <w:vAlign w:val="bottom"/>
          </w:tcPr>
          <w:p w14:paraId="7E86E403" w14:textId="77777777" w:rsidR="00E75B90" w:rsidRDefault="00905AF1">
            <w:pPr>
              <w:spacing w:beforeAutospacing="1" w:afterAutospacing="1"/>
              <w:jc w:val="right"/>
            </w:pPr>
            <w:r>
              <w:rPr>
                <w:color w:val="000000"/>
              </w:rPr>
              <w:t>0%</w:t>
            </w:r>
          </w:p>
        </w:tc>
        <w:tc>
          <w:tcPr>
            <w:tcW w:w="1074" w:type="dxa"/>
            <w:vAlign w:val="bottom"/>
          </w:tcPr>
          <w:p w14:paraId="17E63982" w14:textId="77777777" w:rsidR="00E75B90" w:rsidRDefault="00905AF1">
            <w:pPr>
              <w:spacing w:beforeAutospacing="1" w:afterAutospacing="1"/>
              <w:jc w:val="right"/>
            </w:pPr>
            <w:r>
              <w:rPr>
                <w:color w:val="000000"/>
              </w:rPr>
              <w:t>0</w:t>
            </w:r>
          </w:p>
        </w:tc>
        <w:tc>
          <w:tcPr>
            <w:tcW w:w="1074" w:type="dxa"/>
            <w:vAlign w:val="bottom"/>
          </w:tcPr>
          <w:p w14:paraId="7638F1C9" w14:textId="77777777" w:rsidR="00E75B90" w:rsidRDefault="00905AF1">
            <w:pPr>
              <w:spacing w:beforeAutospacing="1" w:afterAutospacing="1"/>
              <w:jc w:val="right"/>
            </w:pPr>
            <w:r>
              <w:rPr>
                <w:color w:val="000000"/>
              </w:rPr>
              <w:t>0%</w:t>
            </w:r>
          </w:p>
        </w:tc>
      </w:tr>
    </w:tbl>
    <w:p w14:paraId="0B9CFCCD"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39</w:t>
      </w:r>
      <w:r>
        <w:rPr>
          <w:rFonts w:asciiTheme="minorHAnsi" w:hAnsiTheme="minorHAnsi"/>
        </w:rPr>
        <w:fldChar w:fldCharType="end"/>
      </w:r>
      <w:r>
        <w:rPr>
          <w:rFonts w:asciiTheme="minorHAnsi" w:hAnsiTheme="minorHAnsi"/>
        </w:rPr>
        <w:t xml:space="preserve"> – Risk of Lead-Based Paint</w:t>
      </w:r>
    </w:p>
    <w:tbl>
      <w:tblPr>
        <w:tblW w:w="5000" w:type="pct"/>
        <w:tblInd w:w="115" w:type="dxa"/>
        <w:tblLook w:val="01E0" w:firstRow="1" w:lastRow="1" w:firstColumn="1" w:lastColumn="1" w:noHBand="0" w:noVBand="0"/>
      </w:tblPr>
      <w:tblGrid>
        <w:gridCol w:w="1063"/>
        <w:gridCol w:w="8297"/>
      </w:tblGrid>
      <w:tr w:rsidR="00FA0F96" w14:paraId="4301F19C" w14:textId="77777777">
        <w:trPr>
          <w:cantSplit/>
        </w:trPr>
        <w:tc>
          <w:tcPr>
            <w:tcW w:w="1073" w:type="dxa"/>
          </w:tcPr>
          <w:p w14:paraId="209AF3FB" w14:textId="77777777" w:rsidR="00FA0F96" w:rsidRDefault="00905AF1">
            <w:pPr>
              <w:spacing w:after="0" w:line="240" w:lineRule="auto"/>
              <w:rPr>
                <w:rFonts w:cs="Arial"/>
                <w:sz w:val="16"/>
                <w:szCs w:val="16"/>
              </w:rPr>
            </w:pPr>
            <w:r>
              <w:rPr>
                <w:b/>
                <w:bCs/>
                <w:sz w:val="16"/>
                <w:szCs w:val="16"/>
              </w:rPr>
              <w:t>Data Source:</w:t>
            </w:r>
          </w:p>
        </w:tc>
        <w:tc>
          <w:tcPr>
            <w:tcW w:w="8503" w:type="dxa"/>
          </w:tcPr>
          <w:p w14:paraId="738EA94D" w14:textId="77777777" w:rsidR="00E75B90" w:rsidRDefault="00905AF1">
            <w:pPr>
              <w:spacing w:beforeAutospacing="1" w:afterAutospacing="1"/>
              <w:rPr>
                <w:rFonts w:cs="Arial"/>
                <w:sz w:val="16"/>
                <w:szCs w:val="16"/>
              </w:rPr>
            </w:pPr>
            <w:r>
              <w:rPr>
                <w:rFonts w:cs="Arial"/>
                <w:sz w:val="16"/>
                <w:szCs w:val="16"/>
              </w:rPr>
              <w:t>2016-2020 ACS (Total Units) 2016-2020 CHAS (Units with Children present)</w:t>
            </w:r>
          </w:p>
        </w:tc>
      </w:tr>
    </w:tbl>
    <w:p w14:paraId="3C9ECEDB" w14:textId="77777777" w:rsidR="00FA0F96" w:rsidRDefault="00FA0F96">
      <w:pPr>
        <w:rPr>
          <w:vanish/>
        </w:rPr>
      </w:pPr>
    </w:p>
    <w:p w14:paraId="33727197" w14:textId="77777777" w:rsidR="00FA0F96" w:rsidRDefault="00FA0F96">
      <w:pPr>
        <w:rPr>
          <w:b/>
          <w:bCs/>
          <w:vanish/>
          <w:sz w:val="16"/>
          <w:szCs w:val="16"/>
        </w:rPr>
      </w:pPr>
    </w:p>
    <w:p w14:paraId="487C7304" w14:textId="77777777" w:rsidR="00FA0F96" w:rsidRDefault="00FA0F96">
      <w:pPr>
        <w:spacing w:after="0" w:line="240" w:lineRule="auto"/>
      </w:pPr>
    </w:p>
    <w:p w14:paraId="69552D07" w14:textId="77777777" w:rsidR="00E75B90" w:rsidRDefault="00905AF1">
      <w:pPr>
        <w:spacing w:after="0" w:line="240" w:lineRule="auto"/>
      </w:pPr>
      <w:r>
        <w:rPr>
          <w:b/>
          <w:noProof/>
        </w:rPr>
        <w:drawing>
          <wp:inline distT="0" distB="0" distL="0" distR="0" wp14:anchorId="06F71446" wp14:editId="4FD18444">
            <wp:extent cx="5943600" cy="81814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818147"/>
                    </a:xfrm>
                    <a:prstGeom prst="rect">
                      <a:avLst/>
                    </a:prstGeom>
                  </pic:spPr>
                </pic:pic>
              </a:graphicData>
            </a:graphic>
          </wp:inline>
        </w:drawing>
      </w:r>
      <w:r>
        <w:rPr>
          <w:b/>
        </w:rPr>
        <w:br/>
        <w:t>Table MA-20.03: Risk of Lead-Based Paint Hazard</w:t>
      </w:r>
    </w:p>
    <w:p w14:paraId="03AD57D0" w14:textId="77777777" w:rsidR="00FA0F96" w:rsidRDefault="00FA0F96">
      <w:pPr>
        <w:spacing w:after="0" w:line="240" w:lineRule="auto"/>
      </w:pPr>
    </w:p>
    <w:p w14:paraId="2C0E7A1D" w14:textId="77777777" w:rsidR="00FA0F96" w:rsidRDefault="00905AF1">
      <w:pPr>
        <w:keepNext/>
        <w:widowControl w:val="0"/>
        <w:rPr>
          <w:b/>
          <w:sz w:val="24"/>
          <w:szCs w:val="24"/>
        </w:rPr>
      </w:pPr>
      <w:r>
        <w:rPr>
          <w:b/>
          <w:sz w:val="24"/>
          <w:szCs w:val="24"/>
        </w:rPr>
        <w:t>Vacant Units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3"/>
        <w:gridCol w:w="2003"/>
        <w:gridCol w:w="2003"/>
        <w:gridCol w:w="1981"/>
      </w:tblGrid>
      <w:tr w:rsidR="00FA0F96" w14:paraId="0D948B2C" w14:textId="77777777">
        <w:trPr>
          <w:cantSplit/>
          <w:tblHeader/>
        </w:trPr>
        <w:tc>
          <w:tcPr>
            <w:tcW w:w="3420" w:type="dxa"/>
          </w:tcPr>
          <w:p w14:paraId="426F832D" w14:textId="77777777" w:rsidR="00FA0F96" w:rsidRDefault="00FA0F96">
            <w:pPr>
              <w:keepNext/>
              <w:widowControl w:val="0"/>
              <w:spacing w:after="0" w:line="240" w:lineRule="auto"/>
              <w:jc w:val="center"/>
              <w:rPr>
                <w:b/>
                <w:i/>
              </w:rPr>
            </w:pPr>
          </w:p>
        </w:tc>
        <w:tc>
          <w:tcPr>
            <w:tcW w:w="2016" w:type="dxa"/>
          </w:tcPr>
          <w:p w14:paraId="4B082A9E" w14:textId="77777777" w:rsidR="00FA0F96" w:rsidRDefault="00905AF1">
            <w:pPr>
              <w:keepNext/>
              <w:widowControl w:val="0"/>
              <w:spacing w:after="0" w:line="240" w:lineRule="auto"/>
              <w:jc w:val="center"/>
              <w:rPr>
                <w:b/>
                <w:i/>
              </w:rPr>
            </w:pPr>
            <w:r>
              <w:rPr>
                <w:b/>
              </w:rPr>
              <w:t>Suitable for Rehabilitation</w:t>
            </w:r>
          </w:p>
        </w:tc>
        <w:tc>
          <w:tcPr>
            <w:tcW w:w="2016" w:type="dxa"/>
          </w:tcPr>
          <w:p w14:paraId="1357BE00" w14:textId="77777777" w:rsidR="00FA0F96" w:rsidRDefault="00905AF1">
            <w:pPr>
              <w:keepNext/>
              <w:widowControl w:val="0"/>
              <w:spacing w:after="0" w:line="240" w:lineRule="auto"/>
              <w:jc w:val="center"/>
              <w:rPr>
                <w:b/>
                <w:i/>
              </w:rPr>
            </w:pPr>
            <w:r>
              <w:rPr>
                <w:b/>
              </w:rPr>
              <w:t>Not Suitable for Rehabilitation</w:t>
            </w:r>
          </w:p>
        </w:tc>
        <w:tc>
          <w:tcPr>
            <w:tcW w:w="2016" w:type="dxa"/>
          </w:tcPr>
          <w:p w14:paraId="2820CE3C" w14:textId="77777777" w:rsidR="00FA0F96" w:rsidRDefault="00905AF1">
            <w:pPr>
              <w:keepNext/>
              <w:widowControl w:val="0"/>
              <w:spacing w:after="0" w:line="240" w:lineRule="auto"/>
              <w:jc w:val="center"/>
              <w:rPr>
                <w:b/>
                <w:i/>
              </w:rPr>
            </w:pPr>
            <w:r>
              <w:rPr>
                <w:b/>
              </w:rPr>
              <w:t>Total</w:t>
            </w:r>
          </w:p>
        </w:tc>
      </w:tr>
      <w:tr w:rsidR="00E75B90" w14:paraId="6F8E2FF1" w14:textId="77777777">
        <w:trPr>
          <w:cantSplit/>
        </w:trPr>
        <w:tc>
          <w:tcPr>
            <w:tcW w:w="0" w:type="auto"/>
          </w:tcPr>
          <w:p w14:paraId="16ABD361" w14:textId="77777777" w:rsidR="00E75B90" w:rsidRDefault="00905AF1">
            <w:pPr>
              <w:spacing w:beforeAutospacing="1" w:afterAutospacing="1"/>
            </w:pPr>
            <w:r>
              <w:rPr>
                <w:color w:val="000000"/>
              </w:rPr>
              <w:t>Vacant Units</w:t>
            </w:r>
          </w:p>
        </w:tc>
        <w:tc>
          <w:tcPr>
            <w:tcW w:w="0" w:type="auto"/>
            <w:vAlign w:val="bottom"/>
          </w:tcPr>
          <w:p w14:paraId="58D8F326" w14:textId="77777777" w:rsidR="00E75B90" w:rsidRDefault="00905AF1">
            <w:pPr>
              <w:spacing w:beforeAutospacing="1" w:afterAutospacing="1"/>
              <w:jc w:val="right"/>
            </w:pPr>
            <w:r>
              <w:rPr>
                <w:color w:val="000000"/>
              </w:rPr>
              <w:t>0</w:t>
            </w:r>
          </w:p>
        </w:tc>
        <w:tc>
          <w:tcPr>
            <w:tcW w:w="0" w:type="auto"/>
            <w:vAlign w:val="bottom"/>
          </w:tcPr>
          <w:p w14:paraId="15F4DA84" w14:textId="77777777" w:rsidR="00E75B90" w:rsidRDefault="00905AF1">
            <w:pPr>
              <w:spacing w:beforeAutospacing="1" w:afterAutospacing="1"/>
              <w:jc w:val="right"/>
            </w:pPr>
            <w:r>
              <w:rPr>
                <w:color w:val="000000"/>
              </w:rPr>
              <w:t>0</w:t>
            </w:r>
          </w:p>
        </w:tc>
        <w:tc>
          <w:tcPr>
            <w:tcW w:w="0" w:type="auto"/>
            <w:vAlign w:val="bottom"/>
          </w:tcPr>
          <w:p w14:paraId="6D6FA808" w14:textId="77777777" w:rsidR="00E75B90" w:rsidRDefault="00905AF1">
            <w:pPr>
              <w:spacing w:beforeAutospacing="1" w:afterAutospacing="1"/>
              <w:jc w:val="right"/>
            </w:pPr>
            <w:r>
              <w:rPr>
                <w:color w:val="000000"/>
              </w:rPr>
              <w:t>0</w:t>
            </w:r>
          </w:p>
        </w:tc>
      </w:tr>
      <w:tr w:rsidR="00E75B90" w14:paraId="4D824BCF" w14:textId="77777777">
        <w:trPr>
          <w:cantSplit/>
        </w:trPr>
        <w:tc>
          <w:tcPr>
            <w:tcW w:w="0" w:type="auto"/>
          </w:tcPr>
          <w:p w14:paraId="3CD22643" w14:textId="77777777" w:rsidR="00E75B90" w:rsidRDefault="00905AF1">
            <w:pPr>
              <w:spacing w:beforeAutospacing="1" w:afterAutospacing="1"/>
            </w:pPr>
            <w:r>
              <w:rPr>
                <w:color w:val="000000"/>
              </w:rPr>
              <w:t>Abandoned Vacant Units</w:t>
            </w:r>
          </w:p>
        </w:tc>
        <w:tc>
          <w:tcPr>
            <w:tcW w:w="0" w:type="auto"/>
            <w:vAlign w:val="bottom"/>
          </w:tcPr>
          <w:p w14:paraId="6512BFF7" w14:textId="77777777" w:rsidR="00E75B90" w:rsidRDefault="00905AF1">
            <w:pPr>
              <w:spacing w:beforeAutospacing="1" w:afterAutospacing="1"/>
              <w:jc w:val="right"/>
            </w:pPr>
            <w:r>
              <w:rPr>
                <w:color w:val="000000"/>
              </w:rPr>
              <w:t>0</w:t>
            </w:r>
          </w:p>
        </w:tc>
        <w:tc>
          <w:tcPr>
            <w:tcW w:w="0" w:type="auto"/>
            <w:vAlign w:val="bottom"/>
          </w:tcPr>
          <w:p w14:paraId="1B5B4897" w14:textId="77777777" w:rsidR="00E75B90" w:rsidRDefault="00905AF1">
            <w:pPr>
              <w:spacing w:beforeAutospacing="1" w:afterAutospacing="1"/>
              <w:jc w:val="right"/>
            </w:pPr>
            <w:r>
              <w:rPr>
                <w:color w:val="000000"/>
              </w:rPr>
              <w:t>0</w:t>
            </w:r>
          </w:p>
        </w:tc>
        <w:tc>
          <w:tcPr>
            <w:tcW w:w="0" w:type="auto"/>
            <w:vAlign w:val="bottom"/>
          </w:tcPr>
          <w:p w14:paraId="17FC84E0" w14:textId="77777777" w:rsidR="00E75B90" w:rsidRDefault="00905AF1">
            <w:pPr>
              <w:spacing w:beforeAutospacing="1" w:afterAutospacing="1"/>
              <w:jc w:val="right"/>
            </w:pPr>
            <w:r>
              <w:rPr>
                <w:color w:val="000000"/>
              </w:rPr>
              <w:t>0</w:t>
            </w:r>
          </w:p>
        </w:tc>
      </w:tr>
      <w:tr w:rsidR="00E75B90" w14:paraId="4BE9AE1A" w14:textId="77777777">
        <w:trPr>
          <w:cantSplit/>
        </w:trPr>
        <w:tc>
          <w:tcPr>
            <w:tcW w:w="0" w:type="auto"/>
          </w:tcPr>
          <w:p w14:paraId="1AA31426" w14:textId="77777777" w:rsidR="00E75B90" w:rsidRDefault="00905AF1">
            <w:pPr>
              <w:spacing w:beforeAutospacing="1" w:afterAutospacing="1"/>
            </w:pPr>
            <w:r>
              <w:rPr>
                <w:color w:val="000000"/>
              </w:rPr>
              <w:t>REO Properties</w:t>
            </w:r>
          </w:p>
        </w:tc>
        <w:tc>
          <w:tcPr>
            <w:tcW w:w="0" w:type="auto"/>
            <w:vAlign w:val="bottom"/>
          </w:tcPr>
          <w:p w14:paraId="7D48C85F" w14:textId="77777777" w:rsidR="00E75B90" w:rsidRDefault="00905AF1">
            <w:pPr>
              <w:spacing w:beforeAutospacing="1" w:afterAutospacing="1"/>
              <w:jc w:val="right"/>
            </w:pPr>
            <w:r>
              <w:rPr>
                <w:color w:val="000000"/>
              </w:rPr>
              <w:t>0</w:t>
            </w:r>
          </w:p>
        </w:tc>
        <w:tc>
          <w:tcPr>
            <w:tcW w:w="0" w:type="auto"/>
            <w:vAlign w:val="bottom"/>
          </w:tcPr>
          <w:p w14:paraId="6C3BEB28" w14:textId="77777777" w:rsidR="00E75B90" w:rsidRDefault="00905AF1">
            <w:pPr>
              <w:spacing w:beforeAutospacing="1" w:afterAutospacing="1"/>
              <w:jc w:val="right"/>
            </w:pPr>
            <w:r>
              <w:rPr>
                <w:color w:val="000000"/>
              </w:rPr>
              <w:t>0</w:t>
            </w:r>
          </w:p>
        </w:tc>
        <w:tc>
          <w:tcPr>
            <w:tcW w:w="0" w:type="auto"/>
            <w:vAlign w:val="bottom"/>
          </w:tcPr>
          <w:p w14:paraId="51B9471B" w14:textId="77777777" w:rsidR="00E75B90" w:rsidRDefault="00905AF1">
            <w:pPr>
              <w:spacing w:beforeAutospacing="1" w:afterAutospacing="1"/>
              <w:jc w:val="right"/>
            </w:pPr>
            <w:r>
              <w:rPr>
                <w:color w:val="000000"/>
              </w:rPr>
              <w:t>0</w:t>
            </w:r>
          </w:p>
        </w:tc>
      </w:tr>
      <w:tr w:rsidR="00E75B90" w14:paraId="5BAD83DD" w14:textId="77777777">
        <w:trPr>
          <w:cantSplit/>
        </w:trPr>
        <w:tc>
          <w:tcPr>
            <w:tcW w:w="0" w:type="auto"/>
          </w:tcPr>
          <w:p w14:paraId="5EC8E65F" w14:textId="77777777" w:rsidR="00E75B90" w:rsidRDefault="00905AF1">
            <w:pPr>
              <w:spacing w:beforeAutospacing="1" w:afterAutospacing="1"/>
            </w:pPr>
            <w:r>
              <w:rPr>
                <w:color w:val="000000"/>
              </w:rPr>
              <w:t>Abandoned REO Properties</w:t>
            </w:r>
          </w:p>
        </w:tc>
        <w:tc>
          <w:tcPr>
            <w:tcW w:w="0" w:type="auto"/>
            <w:vAlign w:val="bottom"/>
          </w:tcPr>
          <w:p w14:paraId="5C3ABCED" w14:textId="77777777" w:rsidR="00E75B90" w:rsidRDefault="00905AF1">
            <w:pPr>
              <w:spacing w:beforeAutospacing="1" w:afterAutospacing="1"/>
              <w:jc w:val="right"/>
            </w:pPr>
            <w:r>
              <w:rPr>
                <w:color w:val="000000"/>
              </w:rPr>
              <w:t>0</w:t>
            </w:r>
          </w:p>
        </w:tc>
        <w:tc>
          <w:tcPr>
            <w:tcW w:w="0" w:type="auto"/>
            <w:vAlign w:val="bottom"/>
          </w:tcPr>
          <w:p w14:paraId="546EB7F3" w14:textId="77777777" w:rsidR="00E75B90" w:rsidRDefault="00905AF1">
            <w:pPr>
              <w:spacing w:beforeAutospacing="1" w:afterAutospacing="1"/>
              <w:jc w:val="right"/>
            </w:pPr>
            <w:r>
              <w:rPr>
                <w:color w:val="000000"/>
              </w:rPr>
              <w:t>0</w:t>
            </w:r>
          </w:p>
        </w:tc>
        <w:tc>
          <w:tcPr>
            <w:tcW w:w="0" w:type="auto"/>
            <w:vAlign w:val="bottom"/>
          </w:tcPr>
          <w:p w14:paraId="3693B5AD" w14:textId="77777777" w:rsidR="00E75B90" w:rsidRDefault="00905AF1">
            <w:pPr>
              <w:spacing w:beforeAutospacing="1" w:afterAutospacing="1"/>
              <w:jc w:val="right"/>
            </w:pPr>
            <w:r>
              <w:rPr>
                <w:color w:val="000000"/>
              </w:rPr>
              <w:t>0</w:t>
            </w:r>
          </w:p>
        </w:tc>
      </w:tr>
    </w:tbl>
    <w:p w14:paraId="2AA8A335"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40</w:t>
      </w:r>
      <w:r>
        <w:rPr>
          <w:rFonts w:asciiTheme="minorHAnsi" w:hAnsiTheme="minorHAnsi"/>
        </w:rPr>
        <w:fldChar w:fldCharType="end"/>
      </w:r>
      <w:r>
        <w:rPr>
          <w:rFonts w:asciiTheme="minorHAnsi" w:hAnsiTheme="minorHAnsi"/>
        </w:rPr>
        <w:t xml:space="preserve"> - Vacant Units</w:t>
      </w:r>
    </w:p>
    <w:tbl>
      <w:tblPr>
        <w:tblW w:w="5000" w:type="pct"/>
        <w:tblInd w:w="115" w:type="dxa"/>
        <w:tblLook w:val="01E0" w:firstRow="1" w:lastRow="1" w:firstColumn="1" w:lastColumn="1" w:noHBand="0" w:noVBand="0"/>
      </w:tblPr>
      <w:tblGrid>
        <w:gridCol w:w="1064"/>
        <w:gridCol w:w="8296"/>
      </w:tblGrid>
      <w:tr w:rsidR="00FA0F96" w14:paraId="468CFD91" w14:textId="77777777">
        <w:trPr>
          <w:cantSplit/>
        </w:trPr>
        <w:tc>
          <w:tcPr>
            <w:tcW w:w="1073" w:type="dxa"/>
          </w:tcPr>
          <w:p w14:paraId="2289EDA4" w14:textId="77777777" w:rsidR="00FA0F96" w:rsidRDefault="00905AF1">
            <w:pPr>
              <w:spacing w:after="0" w:line="240" w:lineRule="auto"/>
              <w:rPr>
                <w:rFonts w:cs="Arial"/>
                <w:sz w:val="16"/>
                <w:szCs w:val="16"/>
              </w:rPr>
            </w:pPr>
            <w:r>
              <w:rPr>
                <w:b/>
                <w:bCs/>
                <w:sz w:val="16"/>
                <w:szCs w:val="16"/>
              </w:rPr>
              <w:t>Data Source:</w:t>
            </w:r>
          </w:p>
        </w:tc>
        <w:tc>
          <w:tcPr>
            <w:tcW w:w="8503" w:type="dxa"/>
          </w:tcPr>
          <w:p w14:paraId="206E67B3" w14:textId="77777777" w:rsidR="00E75B90" w:rsidRDefault="00905AF1">
            <w:pPr>
              <w:spacing w:beforeAutospacing="1" w:afterAutospacing="1"/>
              <w:rPr>
                <w:rFonts w:cs="Arial"/>
                <w:sz w:val="16"/>
                <w:szCs w:val="16"/>
              </w:rPr>
            </w:pPr>
            <w:r>
              <w:rPr>
                <w:rFonts w:cs="Arial"/>
                <w:sz w:val="16"/>
                <w:szCs w:val="16"/>
              </w:rPr>
              <w:t>2005-2009 CHAS</w:t>
            </w:r>
          </w:p>
        </w:tc>
      </w:tr>
    </w:tbl>
    <w:p w14:paraId="29E87EB7" w14:textId="77777777" w:rsidR="00FA0F96" w:rsidRDefault="00FA0F96">
      <w:pPr>
        <w:rPr>
          <w:vanish/>
        </w:rPr>
      </w:pPr>
    </w:p>
    <w:p w14:paraId="5752008E" w14:textId="77777777" w:rsidR="00FA0F96" w:rsidRDefault="00FA0F96">
      <w:pPr>
        <w:rPr>
          <w:b/>
          <w:bCs/>
          <w:vanish/>
          <w:sz w:val="16"/>
          <w:szCs w:val="16"/>
        </w:rPr>
      </w:pPr>
    </w:p>
    <w:p w14:paraId="7FEC2BC3" w14:textId="77777777" w:rsidR="00FA0F96" w:rsidRDefault="00FA0F96">
      <w:pPr>
        <w:spacing w:after="0" w:line="240" w:lineRule="auto"/>
      </w:pPr>
    </w:p>
    <w:p w14:paraId="2257D26D" w14:textId="77777777" w:rsidR="00E75B90" w:rsidRDefault="00905AF1">
      <w:pPr>
        <w:spacing w:after="0" w:line="240" w:lineRule="auto"/>
      </w:pPr>
      <w:r>
        <w:rPr>
          <w:b/>
          <w:noProof/>
        </w:rPr>
        <w:lastRenderedPageBreak/>
        <w:drawing>
          <wp:inline distT="0" distB="0" distL="0" distR="0" wp14:anchorId="33CBFF71" wp14:editId="34136A9E">
            <wp:extent cx="5943600" cy="1549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1549400"/>
                    </a:xfrm>
                    <a:prstGeom prst="rect">
                      <a:avLst/>
                    </a:prstGeom>
                  </pic:spPr>
                </pic:pic>
              </a:graphicData>
            </a:graphic>
          </wp:inline>
        </w:drawing>
      </w:r>
      <w:r>
        <w:rPr>
          <w:b/>
        </w:rPr>
        <w:br/>
        <w:t>Table MA-20.04: Vacant Units</w:t>
      </w:r>
    </w:p>
    <w:p w14:paraId="1E30595F" w14:textId="77777777" w:rsidR="00FA0F96" w:rsidRDefault="00FA0F96">
      <w:pPr>
        <w:spacing w:after="0" w:line="240" w:lineRule="auto"/>
      </w:pPr>
    </w:p>
    <w:p w14:paraId="3FE146B6" w14:textId="77777777" w:rsidR="00FA0F96" w:rsidRDefault="00905AF1">
      <w:pPr>
        <w:rPr>
          <w:b/>
          <w:sz w:val="24"/>
          <w:szCs w:val="24"/>
        </w:rPr>
      </w:pPr>
      <w:r>
        <w:rPr>
          <w:b/>
          <w:sz w:val="24"/>
          <w:szCs w:val="24"/>
        </w:rPr>
        <w:t>Need for Owner and Rental Rehabilitation</w:t>
      </w:r>
    </w:p>
    <w:p w14:paraId="40628C9C" w14:textId="77777777" w:rsidR="00FA0F96" w:rsidRDefault="00905AF1">
      <w:pPr>
        <w:rPr>
          <w:rFonts w:cs="Arial"/>
          <w:szCs w:val="26"/>
        </w:rPr>
      </w:pPr>
      <w:r>
        <w:rPr>
          <w:rFonts w:cs="Arial"/>
        </w:rPr>
        <w:t>&lt;TYPE=[text] REPORT_GUID=[F8DC4D3147433947165558A235C46686] PLAN_SECTION_ID=[1313801000]&gt;</w:t>
      </w:r>
    </w:p>
    <w:p w14:paraId="1FB90402" w14:textId="77777777" w:rsidR="00FA0F96" w:rsidRDefault="00905AF1">
      <w:pPr>
        <w:rPr>
          <w:b/>
          <w:sz w:val="24"/>
          <w:szCs w:val="24"/>
        </w:rPr>
      </w:pPr>
      <w:r>
        <w:rPr>
          <w:b/>
          <w:sz w:val="24"/>
          <w:szCs w:val="24"/>
        </w:rPr>
        <w:t>Estimated Number of Housing Units Occupied by Low or Moderate Income Families with LBP Hazards</w:t>
      </w:r>
    </w:p>
    <w:p w14:paraId="17DB7135" w14:textId="77777777" w:rsidR="00E75B90" w:rsidRDefault="00905AF1">
      <w:pPr>
        <w:spacing w:beforeAutospacing="1" w:afterAutospacing="1"/>
        <w:rPr>
          <w:rFonts w:cs="Arial"/>
        </w:rPr>
      </w:pPr>
      <w:r>
        <w:rPr>
          <w:rFonts w:cs="Arial"/>
        </w:rPr>
        <w:t>Housing age is the key indicator used to estimate the number of housing units containing lead-based paint. Beginning in 1978, the federal government prohibited the consumer use of paint containing lead, and all residential uses. According to the U.S. Centers for Disease Control and Prevention (CDC), all housing units built prior to 1978 are likely to contain some lead-based paint. Again, half of Escondido’s residential units were constructed before 1980.</w:t>
      </w:r>
    </w:p>
    <w:p w14:paraId="5892C5BC" w14:textId="77777777" w:rsidR="00E75B90" w:rsidRDefault="00905AF1">
      <w:pPr>
        <w:spacing w:beforeAutospacing="1" w:afterAutospacing="1"/>
        <w:rPr>
          <w:rFonts w:cs="Arial"/>
        </w:rPr>
      </w:pPr>
      <w:r>
        <w:rPr>
          <w:rFonts w:cs="Arial"/>
        </w:rPr>
        <w:t>According to the CDC, children under six years old are at a higher risk of lead exposure, because their bodies are rapidly developing and more susceptible to taking in lead if exposed. Young children tend to put their hands or other objects in their months, which can result in lead exposure if their hands or other objects are lead-contaminated. Of households earning up to 80 percent of AMI with one or more children under six years old, 46 percent (2,525 households) live in housing units built before 1980. </w:t>
      </w:r>
    </w:p>
    <w:p w14:paraId="11B8A214" w14:textId="77777777" w:rsidR="00E75B90" w:rsidRDefault="00905AF1">
      <w:pPr>
        <w:spacing w:beforeAutospacing="1" w:afterAutospacing="1"/>
        <w:rPr>
          <w:rFonts w:cs="Arial"/>
        </w:rPr>
      </w:pPr>
      <w:r>
        <w:rPr>
          <w:rFonts w:cs="Arial"/>
        </w:rPr>
        <w:t>While the above figures help estimate the number of homes that contain lead-based paint hazards, not all units with lead-based paint have lead-based paint hazards.  In addition, some pre-1978 housing units have already been remediated during remodeling or other actions. </w:t>
      </w:r>
    </w:p>
    <w:p w14:paraId="732E9881" w14:textId="77777777" w:rsidR="00FA0F96" w:rsidRDefault="00905AF1">
      <w:pPr>
        <w:spacing w:line="204" w:lineRule="auto"/>
        <w:rPr>
          <w:b/>
          <w:sz w:val="24"/>
          <w:szCs w:val="24"/>
        </w:rPr>
      </w:pPr>
      <w:r>
        <w:rPr>
          <w:b/>
          <w:sz w:val="24"/>
          <w:szCs w:val="24"/>
        </w:rPr>
        <w:t>Discussion</w:t>
      </w:r>
    </w:p>
    <w:p w14:paraId="5D9D7264" w14:textId="77777777" w:rsidR="00E75B90" w:rsidRDefault="00905AF1">
      <w:pPr>
        <w:spacing w:beforeAutospacing="1" w:afterAutospacing="1"/>
        <w:rPr>
          <w:b/>
          <w:sz w:val="24"/>
          <w:szCs w:val="24"/>
        </w:rPr>
      </w:pPr>
      <w:r>
        <w:rPr>
          <w:rFonts w:cs="Arial"/>
        </w:rPr>
        <w:t>Please see above. </w:t>
      </w:r>
    </w:p>
    <w:p w14:paraId="7C3A44F6" w14:textId="77777777" w:rsidR="00FA0F96" w:rsidRDefault="00FA0F96">
      <w:pPr>
        <w:rPr>
          <w:rFonts w:cs="Arial"/>
        </w:rPr>
      </w:pPr>
    </w:p>
    <w:p w14:paraId="62747B04" w14:textId="77777777" w:rsidR="00FA0F96" w:rsidRDefault="00FA0F96">
      <w:pPr>
        <w:pStyle w:val="Heading2"/>
        <w:pageBreakBefore/>
        <w:rPr>
          <w:rFonts w:ascii="Calibri" w:hAnsi="Calibri"/>
          <w:i w:val="0"/>
        </w:rPr>
        <w:sectPr w:rsidR="00FA0F96" w:rsidSect="00093D24">
          <w:headerReference w:type="even" r:id="rId30"/>
          <w:headerReference w:type="default" r:id="rId31"/>
          <w:footerReference w:type="even" r:id="rId32"/>
          <w:headerReference w:type="first" r:id="rId33"/>
          <w:footerReference w:type="first" r:id="rId34"/>
          <w:pgSz w:w="12240" w:h="15840"/>
          <w:pgMar w:top="1440" w:right="1440" w:bottom="1440" w:left="1440" w:header="720" w:footer="720" w:gutter="0"/>
          <w:cols w:space="720"/>
          <w:docGrid w:linePitch="360"/>
        </w:sectPr>
      </w:pPr>
    </w:p>
    <w:p w14:paraId="29A026CA" w14:textId="77777777" w:rsidR="00FA0F96" w:rsidRDefault="00905AF1">
      <w:pPr>
        <w:pStyle w:val="Heading2"/>
        <w:pageBreakBefore/>
        <w:rPr>
          <w:rFonts w:ascii="Calibri" w:hAnsi="Calibri"/>
          <w:i w:val="0"/>
        </w:rPr>
      </w:pPr>
      <w:r>
        <w:rPr>
          <w:rFonts w:ascii="Calibri" w:hAnsi="Calibri"/>
          <w:i w:val="0"/>
        </w:rPr>
        <w:lastRenderedPageBreak/>
        <w:t>MA-25 Public and Assisted Housing – 91.210(b)</w:t>
      </w:r>
    </w:p>
    <w:p w14:paraId="7FFCE128" w14:textId="77777777" w:rsidR="00FA0F96" w:rsidRDefault="00905AF1">
      <w:pPr>
        <w:spacing w:line="204" w:lineRule="auto"/>
        <w:rPr>
          <w:b/>
          <w:sz w:val="24"/>
          <w:szCs w:val="24"/>
        </w:rPr>
      </w:pPr>
      <w:r>
        <w:rPr>
          <w:b/>
          <w:sz w:val="24"/>
          <w:szCs w:val="24"/>
        </w:rPr>
        <w:t>Introduction</w:t>
      </w:r>
    </w:p>
    <w:p w14:paraId="2356AA34" w14:textId="77777777" w:rsidR="00E75B90" w:rsidRDefault="00905AF1">
      <w:pPr>
        <w:spacing w:beforeAutospacing="1" w:afterAutospacing="1"/>
        <w:rPr>
          <w:b/>
          <w:sz w:val="24"/>
          <w:szCs w:val="24"/>
        </w:rPr>
      </w:pPr>
      <w:r>
        <w:rPr>
          <w:rFonts w:cs="Arial"/>
        </w:rPr>
        <w:t>The Housing Authority of the County of San Diego (HACSD) administers the Public Housing and Housing Choice Voucher programs within most San Diego County jurisdictions, including Escondido. No public housing units are within Escondido’s boundaries. Table MA-25.01 below summarizes existing housing vouchers administered by the HACSD – not only within Escondido.   </w:t>
      </w:r>
    </w:p>
    <w:p w14:paraId="4ECC4B4E" w14:textId="77777777" w:rsidR="00FA0F96" w:rsidRDefault="00905AF1">
      <w:pPr>
        <w:keepNext/>
        <w:widowControl w:val="0"/>
        <w:rPr>
          <w:b/>
          <w:sz w:val="24"/>
          <w:szCs w:val="24"/>
        </w:rPr>
      </w:pPr>
      <w:r>
        <w:rPr>
          <w:b/>
          <w:sz w:val="24"/>
          <w:szCs w:val="24"/>
        </w:rPr>
        <w:t>Totals Number of Units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2"/>
        <w:gridCol w:w="1079"/>
        <w:gridCol w:w="1065"/>
        <w:gridCol w:w="1071"/>
        <w:gridCol w:w="1247"/>
        <w:gridCol w:w="1239"/>
        <w:gridCol w:w="1247"/>
        <w:gridCol w:w="1253"/>
        <w:gridCol w:w="1082"/>
        <w:gridCol w:w="1005"/>
      </w:tblGrid>
      <w:tr w:rsidR="00FA0F96" w14:paraId="4002E0B7" w14:textId="77777777">
        <w:trPr>
          <w:cantSplit/>
          <w:tblHeader/>
        </w:trPr>
        <w:tc>
          <w:tcPr>
            <w:tcW w:w="13176" w:type="dxa"/>
            <w:gridSpan w:val="10"/>
          </w:tcPr>
          <w:p w14:paraId="0E71D4F1" w14:textId="77777777" w:rsidR="00FA0F96" w:rsidRDefault="00905AF1">
            <w:pPr>
              <w:keepNext/>
              <w:widowControl w:val="0"/>
              <w:spacing w:after="0" w:line="240" w:lineRule="auto"/>
              <w:jc w:val="center"/>
              <w:rPr>
                <w:sz w:val="16"/>
                <w:szCs w:val="16"/>
              </w:rPr>
            </w:pPr>
            <w:r>
              <w:rPr>
                <w:rFonts w:cs="Arial"/>
                <w:b/>
                <w:sz w:val="16"/>
                <w:szCs w:val="16"/>
              </w:rPr>
              <w:t>Program Type</w:t>
            </w:r>
          </w:p>
        </w:tc>
      </w:tr>
      <w:tr w:rsidR="00FA0F96" w14:paraId="7A779E05" w14:textId="77777777">
        <w:trPr>
          <w:cantSplit/>
          <w:tblHeader/>
        </w:trPr>
        <w:tc>
          <w:tcPr>
            <w:tcW w:w="2716" w:type="dxa"/>
            <w:vMerge w:val="restart"/>
          </w:tcPr>
          <w:p w14:paraId="4973AB0A" w14:textId="77777777" w:rsidR="00FA0F96" w:rsidRDefault="00FA0F96">
            <w:pPr>
              <w:keepNext/>
              <w:widowControl w:val="0"/>
              <w:spacing w:after="0" w:line="240" w:lineRule="auto"/>
              <w:jc w:val="center"/>
              <w:rPr>
                <w:sz w:val="16"/>
                <w:szCs w:val="16"/>
              </w:rPr>
            </w:pPr>
          </w:p>
        </w:tc>
        <w:tc>
          <w:tcPr>
            <w:tcW w:w="1089" w:type="dxa"/>
            <w:vMerge w:val="restart"/>
          </w:tcPr>
          <w:p w14:paraId="7575814F" w14:textId="77777777" w:rsidR="00FA0F96" w:rsidRDefault="00905AF1">
            <w:pPr>
              <w:keepNext/>
              <w:widowControl w:val="0"/>
              <w:spacing w:after="0" w:line="240" w:lineRule="auto"/>
              <w:jc w:val="center"/>
              <w:rPr>
                <w:sz w:val="16"/>
                <w:szCs w:val="16"/>
              </w:rPr>
            </w:pPr>
            <w:r>
              <w:rPr>
                <w:rFonts w:cs="Arial"/>
                <w:b/>
                <w:sz w:val="16"/>
                <w:szCs w:val="16"/>
              </w:rPr>
              <w:t>Certificate</w:t>
            </w:r>
          </w:p>
        </w:tc>
        <w:tc>
          <w:tcPr>
            <w:tcW w:w="1090" w:type="dxa"/>
            <w:vMerge w:val="restart"/>
          </w:tcPr>
          <w:p w14:paraId="37EEBC5F" w14:textId="77777777" w:rsidR="00FA0F96" w:rsidRDefault="00905AF1">
            <w:pPr>
              <w:keepNext/>
              <w:widowControl w:val="0"/>
              <w:spacing w:after="0" w:line="240" w:lineRule="auto"/>
              <w:jc w:val="center"/>
              <w:rPr>
                <w:sz w:val="16"/>
                <w:szCs w:val="16"/>
              </w:rPr>
            </w:pPr>
            <w:r>
              <w:rPr>
                <w:rFonts w:cs="Arial"/>
                <w:b/>
                <w:sz w:val="16"/>
                <w:szCs w:val="16"/>
              </w:rPr>
              <w:t>Mod-Rehab</w:t>
            </w:r>
          </w:p>
        </w:tc>
        <w:tc>
          <w:tcPr>
            <w:tcW w:w="1090" w:type="dxa"/>
            <w:vMerge w:val="restart"/>
          </w:tcPr>
          <w:p w14:paraId="5CBD47F9" w14:textId="77777777" w:rsidR="00FA0F96" w:rsidRDefault="00905AF1">
            <w:pPr>
              <w:keepNext/>
              <w:widowControl w:val="0"/>
              <w:spacing w:after="0" w:line="240" w:lineRule="auto"/>
              <w:jc w:val="center"/>
              <w:rPr>
                <w:sz w:val="16"/>
                <w:szCs w:val="16"/>
              </w:rPr>
            </w:pPr>
            <w:r>
              <w:rPr>
                <w:rFonts w:cs="Arial"/>
                <w:b/>
                <w:sz w:val="16"/>
                <w:szCs w:val="16"/>
              </w:rPr>
              <w:t>Public Housing</w:t>
            </w:r>
          </w:p>
        </w:tc>
        <w:tc>
          <w:tcPr>
            <w:tcW w:w="7191" w:type="dxa"/>
            <w:gridSpan w:val="6"/>
          </w:tcPr>
          <w:p w14:paraId="647F15E3" w14:textId="77777777" w:rsidR="00FA0F96" w:rsidRDefault="00905AF1">
            <w:pPr>
              <w:keepNext/>
              <w:widowControl w:val="0"/>
              <w:spacing w:after="0" w:line="240" w:lineRule="auto"/>
              <w:jc w:val="center"/>
              <w:rPr>
                <w:sz w:val="16"/>
                <w:szCs w:val="16"/>
              </w:rPr>
            </w:pPr>
            <w:r>
              <w:rPr>
                <w:rFonts w:cs="Arial"/>
                <w:b/>
                <w:sz w:val="16"/>
                <w:szCs w:val="16"/>
              </w:rPr>
              <w:t>Vouchers</w:t>
            </w:r>
          </w:p>
        </w:tc>
      </w:tr>
      <w:tr w:rsidR="00FA0F96" w14:paraId="6E705B41" w14:textId="77777777">
        <w:trPr>
          <w:cantSplit/>
          <w:tblHeader/>
        </w:trPr>
        <w:tc>
          <w:tcPr>
            <w:tcW w:w="2716" w:type="dxa"/>
            <w:vMerge/>
          </w:tcPr>
          <w:p w14:paraId="59F62FFC" w14:textId="77777777" w:rsidR="00FA0F96" w:rsidRDefault="00FA0F96">
            <w:pPr>
              <w:keepNext/>
              <w:widowControl w:val="0"/>
              <w:spacing w:after="0" w:line="240" w:lineRule="auto"/>
              <w:jc w:val="center"/>
              <w:rPr>
                <w:sz w:val="16"/>
                <w:szCs w:val="16"/>
              </w:rPr>
            </w:pPr>
          </w:p>
        </w:tc>
        <w:tc>
          <w:tcPr>
            <w:tcW w:w="1089" w:type="dxa"/>
            <w:vMerge/>
          </w:tcPr>
          <w:p w14:paraId="549BAE49" w14:textId="77777777" w:rsidR="00FA0F96" w:rsidRDefault="00FA0F96">
            <w:pPr>
              <w:keepNext/>
              <w:widowControl w:val="0"/>
              <w:spacing w:after="0" w:line="240" w:lineRule="auto"/>
              <w:jc w:val="center"/>
              <w:rPr>
                <w:sz w:val="16"/>
                <w:szCs w:val="16"/>
              </w:rPr>
            </w:pPr>
          </w:p>
        </w:tc>
        <w:tc>
          <w:tcPr>
            <w:tcW w:w="1090" w:type="dxa"/>
            <w:vMerge/>
          </w:tcPr>
          <w:p w14:paraId="737A1B41" w14:textId="77777777" w:rsidR="00FA0F96" w:rsidRDefault="00FA0F96">
            <w:pPr>
              <w:keepNext/>
              <w:widowControl w:val="0"/>
              <w:spacing w:after="0" w:line="240" w:lineRule="auto"/>
              <w:jc w:val="center"/>
              <w:rPr>
                <w:sz w:val="16"/>
                <w:szCs w:val="16"/>
              </w:rPr>
            </w:pPr>
          </w:p>
        </w:tc>
        <w:tc>
          <w:tcPr>
            <w:tcW w:w="1090" w:type="dxa"/>
            <w:vMerge/>
          </w:tcPr>
          <w:p w14:paraId="2E748CAB" w14:textId="77777777" w:rsidR="00FA0F96" w:rsidRDefault="00FA0F96">
            <w:pPr>
              <w:keepNext/>
              <w:widowControl w:val="0"/>
              <w:spacing w:after="0" w:line="240" w:lineRule="auto"/>
              <w:jc w:val="center"/>
              <w:rPr>
                <w:sz w:val="16"/>
                <w:szCs w:val="16"/>
              </w:rPr>
            </w:pPr>
          </w:p>
        </w:tc>
        <w:tc>
          <w:tcPr>
            <w:tcW w:w="1271" w:type="dxa"/>
            <w:vMerge w:val="restart"/>
          </w:tcPr>
          <w:p w14:paraId="48453FEE" w14:textId="77777777" w:rsidR="00FA0F96" w:rsidRDefault="00905AF1">
            <w:pPr>
              <w:keepNext/>
              <w:widowControl w:val="0"/>
              <w:spacing w:after="0" w:line="240" w:lineRule="auto"/>
              <w:jc w:val="center"/>
              <w:rPr>
                <w:sz w:val="16"/>
                <w:szCs w:val="16"/>
              </w:rPr>
            </w:pPr>
            <w:r>
              <w:rPr>
                <w:rFonts w:cs="Arial"/>
                <w:b/>
                <w:sz w:val="16"/>
                <w:szCs w:val="16"/>
              </w:rPr>
              <w:t>Total</w:t>
            </w:r>
          </w:p>
        </w:tc>
        <w:tc>
          <w:tcPr>
            <w:tcW w:w="1271" w:type="dxa"/>
            <w:vMerge w:val="restart"/>
          </w:tcPr>
          <w:p w14:paraId="23B27610" w14:textId="77777777" w:rsidR="00FA0F96" w:rsidRDefault="00905AF1">
            <w:pPr>
              <w:keepNext/>
              <w:widowControl w:val="0"/>
              <w:spacing w:after="0" w:line="240" w:lineRule="auto"/>
              <w:jc w:val="center"/>
              <w:rPr>
                <w:sz w:val="16"/>
                <w:szCs w:val="16"/>
              </w:rPr>
            </w:pPr>
            <w:r>
              <w:rPr>
                <w:rFonts w:cs="Arial"/>
                <w:b/>
                <w:sz w:val="16"/>
                <w:szCs w:val="16"/>
              </w:rPr>
              <w:t>Project -based</w:t>
            </w:r>
          </w:p>
        </w:tc>
        <w:tc>
          <w:tcPr>
            <w:tcW w:w="1271" w:type="dxa"/>
            <w:vMerge w:val="restart"/>
          </w:tcPr>
          <w:p w14:paraId="10680D2C" w14:textId="77777777" w:rsidR="00FA0F96" w:rsidRDefault="00905AF1">
            <w:pPr>
              <w:keepNext/>
              <w:widowControl w:val="0"/>
              <w:spacing w:after="0" w:line="240" w:lineRule="auto"/>
              <w:jc w:val="center"/>
              <w:rPr>
                <w:rFonts w:cs="Arial"/>
                <w:b/>
                <w:sz w:val="16"/>
                <w:szCs w:val="16"/>
              </w:rPr>
            </w:pPr>
            <w:r>
              <w:rPr>
                <w:rFonts w:cs="Arial"/>
                <w:b/>
                <w:sz w:val="16"/>
                <w:szCs w:val="16"/>
              </w:rPr>
              <w:t>Tenant -based</w:t>
            </w:r>
          </w:p>
          <w:p w14:paraId="02CDFDCC" w14:textId="77777777" w:rsidR="00FA0F96" w:rsidRDefault="00FA0F96">
            <w:pPr>
              <w:keepNext/>
              <w:widowControl w:val="0"/>
              <w:spacing w:after="0" w:line="240" w:lineRule="auto"/>
              <w:jc w:val="center"/>
              <w:rPr>
                <w:sz w:val="16"/>
                <w:szCs w:val="16"/>
              </w:rPr>
            </w:pPr>
          </w:p>
        </w:tc>
        <w:tc>
          <w:tcPr>
            <w:tcW w:w="3378" w:type="dxa"/>
            <w:gridSpan w:val="3"/>
          </w:tcPr>
          <w:p w14:paraId="338E200D" w14:textId="77777777" w:rsidR="00FA0F96" w:rsidRDefault="00905AF1">
            <w:pPr>
              <w:keepNext/>
              <w:widowControl w:val="0"/>
              <w:spacing w:after="0" w:line="240" w:lineRule="auto"/>
              <w:jc w:val="center"/>
              <w:rPr>
                <w:sz w:val="16"/>
                <w:szCs w:val="16"/>
              </w:rPr>
            </w:pPr>
            <w:r>
              <w:rPr>
                <w:rFonts w:cs="Arial"/>
                <w:b/>
                <w:sz w:val="16"/>
                <w:szCs w:val="16"/>
              </w:rPr>
              <w:t>Special Purpose Voucher</w:t>
            </w:r>
          </w:p>
        </w:tc>
      </w:tr>
      <w:tr w:rsidR="00FA0F96" w14:paraId="6350207B" w14:textId="77777777">
        <w:trPr>
          <w:cantSplit/>
          <w:tblHeader/>
        </w:trPr>
        <w:tc>
          <w:tcPr>
            <w:tcW w:w="2716" w:type="dxa"/>
            <w:vMerge/>
          </w:tcPr>
          <w:p w14:paraId="6769B6DC" w14:textId="77777777" w:rsidR="00FA0F96" w:rsidRDefault="00FA0F96">
            <w:pPr>
              <w:keepNext/>
              <w:widowControl w:val="0"/>
              <w:spacing w:after="0" w:line="240" w:lineRule="auto"/>
              <w:jc w:val="center"/>
              <w:rPr>
                <w:sz w:val="16"/>
                <w:szCs w:val="16"/>
              </w:rPr>
            </w:pPr>
          </w:p>
        </w:tc>
        <w:tc>
          <w:tcPr>
            <w:tcW w:w="1089" w:type="dxa"/>
            <w:vMerge/>
          </w:tcPr>
          <w:p w14:paraId="5D9905A3" w14:textId="77777777" w:rsidR="00FA0F96" w:rsidRDefault="00FA0F96">
            <w:pPr>
              <w:keepNext/>
              <w:widowControl w:val="0"/>
              <w:spacing w:after="0" w:line="240" w:lineRule="auto"/>
              <w:jc w:val="center"/>
              <w:rPr>
                <w:sz w:val="16"/>
                <w:szCs w:val="16"/>
              </w:rPr>
            </w:pPr>
          </w:p>
        </w:tc>
        <w:tc>
          <w:tcPr>
            <w:tcW w:w="1090" w:type="dxa"/>
            <w:vMerge/>
          </w:tcPr>
          <w:p w14:paraId="527A37BF" w14:textId="77777777" w:rsidR="00FA0F96" w:rsidRDefault="00FA0F96">
            <w:pPr>
              <w:keepNext/>
              <w:widowControl w:val="0"/>
              <w:spacing w:after="0" w:line="240" w:lineRule="auto"/>
              <w:jc w:val="center"/>
              <w:rPr>
                <w:sz w:val="16"/>
                <w:szCs w:val="16"/>
              </w:rPr>
            </w:pPr>
          </w:p>
        </w:tc>
        <w:tc>
          <w:tcPr>
            <w:tcW w:w="1090" w:type="dxa"/>
            <w:vMerge/>
          </w:tcPr>
          <w:p w14:paraId="35B98C0E" w14:textId="77777777" w:rsidR="00FA0F96" w:rsidRDefault="00FA0F96">
            <w:pPr>
              <w:keepNext/>
              <w:widowControl w:val="0"/>
              <w:spacing w:after="0" w:line="240" w:lineRule="auto"/>
              <w:jc w:val="center"/>
              <w:rPr>
                <w:sz w:val="16"/>
                <w:szCs w:val="16"/>
              </w:rPr>
            </w:pPr>
          </w:p>
        </w:tc>
        <w:tc>
          <w:tcPr>
            <w:tcW w:w="1271" w:type="dxa"/>
            <w:vMerge/>
          </w:tcPr>
          <w:p w14:paraId="2A3EBD9E" w14:textId="77777777" w:rsidR="00FA0F96" w:rsidRDefault="00FA0F96">
            <w:pPr>
              <w:keepNext/>
              <w:widowControl w:val="0"/>
              <w:spacing w:after="0" w:line="240" w:lineRule="auto"/>
              <w:jc w:val="center"/>
              <w:rPr>
                <w:sz w:val="16"/>
                <w:szCs w:val="16"/>
              </w:rPr>
            </w:pPr>
          </w:p>
        </w:tc>
        <w:tc>
          <w:tcPr>
            <w:tcW w:w="1271" w:type="dxa"/>
            <w:vMerge/>
          </w:tcPr>
          <w:p w14:paraId="43FD29A5" w14:textId="77777777" w:rsidR="00FA0F96" w:rsidRDefault="00FA0F96">
            <w:pPr>
              <w:keepNext/>
              <w:widowControl w:val="0"/>
              <w:spacing w:after="0" w:line="240" w:lineRule="auto"/>
              <w:jc w:val="center"/>
              <w:rPr>
                <w:sz w:val="16"/>
                <w:szCs w:val="16"/>
              </w:rPr>
            </w:pPr>
          </w:p>
        </w:tc>
        <w:tc>
          <w:tcPr>
            <w:tcW w:w="1271" w:type="dxa"/>
            <w:vMerge/>
          </w:tcPr>
          <w:p w14:paraId="62337136" w14:textId="77777777" w:rsidR="00FA0F96" w:rsidRDefault="00FA0F96">
            <w:pPr>
              <w:keepNext/>
              <w:widowControl w:val="0"/>
              <w:spacing w:after="0" w:line="240" w:lineRule="auto"/>
              <w:jc w:val="center"/>
              <w:rPr>
                <w:sz w:val="16"/>
                <w:szCs w:val="16"/>
              </w:rPr>
            </w:pPr>
          </w:p>
        </w:tc>
        <w:tc>
          <w:tcPr>
            <w:tcW w:w="1271" w:type="dxa"/>
          </w:tcPr>
          <w:p w14:paraId="6A8B0F63" w14:textId="77777777" w:rsidR="00FA0F96" w:rsidRDefault="00905AF1">
            <w:pPr>
              <w:keepNext/>
              <w:widowControl w:val="0"/>
              <w:spacing w:after="0" w:line="240" w:lineRule="auto"/>
              <w:jc w:val="center"/>
              <w:rPr>
                <w:sz w:val="16"/>
                <w:szCs w:val="16"/>
              </w:rPr>
            </w:pPr>
            <w:r>
              <w:rPr>
                <w:rFonts w:cs="Arial"/>
                <w:b/>
                <w:sz w:val="16"/>
                <w:szCs w:val="16"/>
              </w:rPr>
              <w:t>Veterans Affairs Supportive Housing</w:t>
            </w:r>
          </w:p>
        </w:tc>
        <w:tc>
          <w:tcPr>
            <w:tcW w:w="1090" w:type="dxa"/>
          </w:tcPr>
          <w:p w14:paraId="73DA42F2" w14:textId="77777777" w:rsidR="00FA0F96" w:rsidRDefault="00905AF1">
            <w:pPr>
              <w:keepNext/>
              <w:widowControl w:val="0"/>
              <w:spacing w:after="0" w:line="240" w:lineRule="auto"/>
              <w:jc w:val="center"/>
              <w:rPr>
                <w:sz w:val="16"/>
                <w:szCs w:val="16"/>
              </w:rPr>
            </w:pPr>
            <w:r>
              <w:rPr>
                <w:rFonts w:cs="Arial"/>
                <w:b/>
                <w:sz w:val="16"/>
                <w:szCs w:val="16"/>
              </w:rPr>
              <w:t>Family Unification Program</w:t>
            </w:r>
          </w:p>
        </w:tc>
        <w:tc>
          <w:tcPr>
            <w:tcW w:w="1017" w:type="dxa"/>
          </w:tcPr>
          <w:p w14:paraId="17473308" w14:textId="77777777" w:rsidR="00FA0F96" w:rsidRDefault="00905AF1">
            <w:pPr>
              <w:keepNext/>
              <w:widowControl w:val="0"/>
              <w:spacing w:after="0" w:line="240" w:lineRule="auto"/>
              <w:jc w:val="center"/>
              <w:rPr>
                <w:rFonts w:cs="Arial"/>
                <w:b/>
                <w:sz w:val="16"/>
                <w:szCs w:val="16"/>
              </w:rPr>
            </w:pPr>
            <w:r>
              <w:rPr>
                <w:rFonts w:cs="Arial"/>
                <w:b/>
                <w:sz w:val="16"/>
                <w:szCs w:val="16"/>
              </w:rPr>
              <w:t>Disabled</w:t>
            </w:r>
          </w:p>
          <w:p w14:paraId="217D69CA" w14:textId="77777777" w:rsidR="00FA0F96" w:rsidRDefault="00905AF1">
            <w:pPr>
              <w:keepNext/>
              <w:widowControl w:val="0"/>
              <w:spacing w:after="0" w:line="240" w:lineRule="auto"/>
              <w:jc w:val="center"/>
              <w:rPr>
                <w:sz w:val="16"/>
                <w:szCs w:val="16"/>
              </w:rPr>
            </w:pPr>
            <w:r>
              <w:rPr>
                <w:sz w:val="16"/>
                <w:szCs w:val="16"/>
              </w:rPr>
              <w:t>*</w:t>
            </w:r>
          </w:p>
        </w:tc>
      </w:tr>
      <w:tr w:rsidR="00E75B90" w14:paraId="67AB9640" w14:textId="77777777">
        <w:trPr>
          <w:cantSplit/>
        </w:trPr>
        <w:tc>
          <w:tcPr>
            <w:tcW w:w="0" w:type="auto"/>
          </w:tcPr>
          <w:p w14:paraId="13FAEE12" w14:textId="77777777" w:rsidR="00E75B90" w:rsidRDefault="00905AF1">
            <w:pPr>
              <w:spacing w:beforeAutospacing="1" w:afterAutospacing="1"/>
            </w:pPr>
            <w:r>
              <w:rPr>
                <w:color w:val="000000"/>
              </w:rPr>
              <w:t># of units vouchers available</w:t>
            </w:r>
          </w:p>
        </w:tc>
        <w:tc>
          <w:tcPr>
            <w:tcW w:w="0" w:type="auto"/>
            <w:vAlign w:val="bottom"/>
          </w:tcPr>
          <w:p w14:paraId="1C8BE4C9" w14:textId="77777777" w:rsidR="00E75B90" w:rsidRDefault="00905AF1">
            <w:pPr>
              <w:spacing w:beforeAutospacing="1" w:afterAutospacing="1"/>
              <w:jc w:val="right"/>
            </w:pPr>
            <w:r>
              <w:rPr>
                <w:color w:val="000000"/>
              </w:rPr>
              <w:t>0</w:t>
            </w:r>
          </w:p>
        </w:tc>
        <w:tc>
          <w:tcPr>
            <w:tcW w:w="0" w:type="auto"/>
            <w:vAlign w:val="bottom"/>
          </w:tcPr>
          <w:p w14:paraId="3DD4A7FF" w14:textId="77777777" w:rsidR="00E75B90" w:rsidRDefault="00905AF1">
            <w:pPr>
              <w:spacing w:beforeAutospacing="1" w:afterAutospacing="1"/>
              <w:jc w:val="right"/>
            </w:pPr>
            <w:r>
              <w:rPr>
                <w:color w:val="000000"/>
              </w:rPr>
              <w:t>87</w:t>
            </w:r>
          </w:p>
        </w:tc>
        <w:tc>
          <w:tcPr>
            <w:tcW w:w="0" w:type="auto"/>
            <w:vAlign w:val="bottom"/>
          </w:tcPr>
          <w:p w14:paraId="223DA539" w14:textId="77777777" w:rsidR="00E75B90" w:rsidRDefault="00905AF1">
            <w:pPr>
              <w:spacing w:beforeAutospacing="1" w:afterAutospacing="1"/>
              <w:jc w:val="right"/>
            </w:pPr>
            <w:r>
              <w:rPr>
                <w:color w:val="000000"/>
              </w:rPr>
              <w:t>121</w:t>
            </w:r>
          </w:p>
        </w:tc>
        <w:tc>
          <w:tcPr>
            <w:tcW w:w="0" w:type="auto"/>
            <w:vAlign w:val="bottom"/>
          </w:tcPr>
          <w:p w14:paraId="31F84F67" w14:textId="77777777" w:rsidR="00E75B90" w:rsidRDefault="00905AF1">
            <w:pPr>
              <w:spacing w:beforeAutospacing="1" w:afterAutospacing="1"/>
              <w:jc w:val="right"/>
            </w:pPr>
            <w:r>
              <w:rPr>
                <w:color w:val="000000"/>
              </w:rPr>
              <w:t>10,905</w:t>
            </w:r>
          </w:p>
        </w:tc>
        <w:tc>
          <w:tcPr>
            <w:tcW w:w="0" w:type="auto"/>
            <w:vAlign w:val="bottom"/>
          </w:tcPr>
          <w:p w14:paraId="1E0AF823" w14:textId="77777777" w:rsidR="00E75B90" w:rsidRDefault="00905AF1">
            <w:pPr>
              <w:spacing w:beforeAutospacing="1" w:afterAutospacing="1"/>
              <w:jc w:val="right"/>
            </w:pPr>
            <w:r>
              <w:rPr>
                <w:color w:val="000000"/>
              </w:rPr>
              <w:t>0</w:t>
            </w:r>
          </w:p>
        </w:tc>
        <w:tc>
          <w:tcPr>
            <w:tcW w:w="0" w:type="auto"/>
            <w:vAlign w:val="bottom"/>
          </w:tcPr>
          <w:p w14:paraId="25DE28C3" w14:textId="77777777" w:rsidR="00E75B90" w:rsidRDefault="00905AF1">
            <w:pPr>
              <w:spacing w:beforeAutospacing="1" w:afterAutospacing="1"/>
              <w:jc w:val="right"/>
            </w:pPr>
            <w:r>
              <w:rPr>
                <w:color w:val="000000"/>
              </w:rPr>
              <w:t>10,905</w:t>
            </w:r>
          </w:p>
        </w:tc>
        <w:tc>
          <w:tcPr>
            <w:tcW w:w="0" w:type="auto"/>
            <w:vAlign w:val="bottom"/>
          </w:tcPr>
          <w:p w14:paraId="56CE96B5" w14:textId="77777777" w:rsidR="00E75B90" w:rsidRDefault="00905AF1">
            <w:pPr>
              <w:spacing w:beforeAutospacing="1" w:afterAutospacing="1"/>
              <w:jc w:val="right"/>
            </w:pPr>
            <w:r>
              <w:rPr>
                <w:color w:val="000000"/>
              </w:rPr>
              <w:t>1,031</w:t>
            </w:r>
          </w:p>
        </w:tc>
        <w:tc>
          <w:tcPr>
            <w:tcW w:w="0" w:type="auto"/>
            <w:vAlign w:val="bottom"/>
          </w:tcPr>
          <w:p w14:paraId="4E787DBD" w14:textId="77777777" w:rsidR="00E75B90" w:rsidRDefault="00905AF1">
            <w:pPr>
              <w:spacing w:beforeAutospacing="1" w:afterAutospacing="1"/>
              <w:jc w:val="right"/>
            </w:pPr>
            <w:r>
              <w:rPr>
                <w:color w:val="000000"/>
              </w:rPr>
              <w:t>0</w:t>
            </w:r>
          </w:p>
        </w:tc>
        <w:tc>
          <w:tcPr>
            <w:tcW w:w="0" w:type="auto"/>
            <w:vAlign w:val="bottom"/>
          </w:tcPr>
          <w:p w14:paraId="7F7C8948" w14:textId="77777777" w:rsidR="00E75B90" w:rsidRDefault="00905AF1">
            <w:pPr>
              <w:spacing w:beforeAutospacing="1" w:afterAutospacing="1"/>
              <w:jc w:val="right"/>
            </w:pPr>
            <w:r>
              <w:rPr>
                <w:color w:val="000000"/>
              </w:rPr>
              <w:t>432</w:t>
            </w:r>
          </w:p>
        </w:tc>
      </w:tr>
      <w:tr w:rsidR="00E75B90" w14:paraId="5E0C820B" w14:textId="77777777">
        <w:trPr>
          <w:cantSplit/>
        </w:trPr>
        <w:tc>
          <w:tcPr>
            <w:tcW w:w="0" w:type="auto"/>
          </w:tcPr>
          <w:p w14:paraId="3CB00245" w14:textId="77777777" w:rsidR="00E75B90" w:rsidRDefault="00905AF1">
            <w:pPr>
              <w:spacing w:beforeAutospacing="1" w:afterAutospacing="1"/>
            </w:pPr>
            <w:r>
              <w:rPr>
                <w:color w:val="000000"/>
              </w:rPr>
              <w:t># of accessible units</w:t>
            </w:r>
          </w:p>
        </w:tc>
        <w:tc>
          <w:tcPr>
            <w:tcW w:w="0" w:type="auto"/>
            <w:vAlign w:val="bottom"/>
          </w:tcPr>
          <w:p w14:paraId="4753F5EB" w14:textId="77777777" w:rsidR="00E75B90" w:rsidRDefault="00905AF1">
            <w:pPr>
              <w:spacing w:beforeAutospacing="1" w:afterAutospacing="1"/>
              <w:jc w:val="right"/>
            </w:pPr>
            <w:r>
              <w:rPr>
                <w:color w:val="000000"/>
              </w:rPr>
              <w:t xml:space="preserve"> </w:t>
            </w:r>
          </w:p>
        </w:tc>
        <w:tc>
          <w:tcPr>
            <w:tcW w:w="0" w:type="auto"/>
            <w:vAlign w:val="bottom"/>
          </w:tcPr>
          <w:p w14:paraId="7B0E24F0" w14:textId="77777777" w:rsidR="00E75B90" w:rsidRDefault="00905AF1">
            <w:pPr>
              <w:spacing w:beforeAutospacing="1" w:afterAutospacing="1"/>
              <w:jc w:val="right"/>
            </w:pPr>
            <w:r>
              <w:rPr>
                <w:color w:val="000000"/>
              </w:rPr>
              <w:t xml:space="preserve"> </w:t>
            </w:r>
          </w:p>
        </w:tc>
        <w:tc>
          <w:tcPr>
            <w:tcW w:w="0" w:type="auto"/>
            <w:vAlign w:val="bottom"/>
          </w:tcPr>
          <w:p w14:paraId="68AC12F5" w14:textId="77777777" w:rsidR="00E75B90" w:rsidRDefault="00905AF1">
            <w:pPr>
              <w:spacing w:beforeAutospacing="1" w:afterAutospacing="1"/>
              <w:jc w:val="right"/>
            </w:pPr>
            <w:r>
              <w:rPr>
                <w:color w:val="000000"/>
              </w:rPr>
              <w:t xml:space="preserve"> </w:t>
            </w:r>
          </w:p>
        </w:tc>
        <w:tc>
          <w:tcPr>
            <w:tcW w:w="0" w:type="auto"/>
            <w:vAlign w:val="bottom"/>
          </w:tcPr>
          <w:p w14:paraId="2C601FF1" w14:textId="77777777" w:rsidR="00E75B90" w:rsidRDefault="00905AF1">
            <w:pPr>
              <w:spacing w:beforeAutospacing="1" w:afterAutospacing="1"/>
              <w:jc w:val="right"/>
            </w:pPr>
            <w:r>
              <w:rPr>
                <w:color w:val="000000"/>
              </w:rPr>
              <w:t xml:space="preserve"> </w:t>
            </w:r>
          </w:p>
        </w:tc>
        <w:tc>
          <w:tcPr>
            <w:tcW w:w="0" w:type="auto"/>
            <w:vAlign w:val="bottom"/>
          </w:tcPr>
          <w:p w14:paraId="7EB61958" w14:textId="77777777" w:rsidR="00E75B90" w:rsidRDefault="00905AF1">
            <w:pPr>
              <w:spacing w:beforeAutospacing="1" w:afterAutospacing="1"/>
              <w:jc w:val="right"/>
            </w:pPr>
            <w:r>
              <w:rPr>
                <w:color w:val="000000"/>
              </w:rPr>
              <w:t xml:space="preserve"> </w:t>
            </w:r>
          </w:p>
        </w:tc>
        <w:tc>
          <w:tcPr>
            <w:tcW w:w="0" w:type="auto"/>
            <w:vAlign w:val="bottom"/>
          </w:tcPr>
          <w:p w14:paraId="2AF73909" w14:textId="77777777" w:rsidR="00E75B90" w:rsidRDefault="00905AF1">
            <w:pPr>
              <w:spacing w:beforeAutospacing="1" w:afterAutospacing="1"/>
              <w:jc w:val="right"/>
            </w:pPr>
            <w:r>
              <w:rPr>
                <w:color w:val="000000"/>
              </w:rPr>
              <w:t xml:space="preserve"> </w:t>
            </w:r>
          </w:p>
        </w:tc>
        <w:tc>
          <w:tcPr>
            <w:tcW w:w="0" w:type="auto"/>
            <w:vAlign w:val="bottom"/>
          </w:tcPr>
          <w:p w14:paraId="6953CFAE" w14:textId="77777777" w:rsidR="00E75B90" w:rsidRDefault="00905AF1">
            <w:pPr>
              <w:spacing w:beforeAutospacing="1" w:afterAutospacing="1"/>
              <w:jc w:val="right"/>
            </w:pPr>
            <w:r>
              <w:rPr>
                <w:color w:val="000000"/>
              </w:rPr>
              <w:t xml:space="preserve"> </w:t>
            </w:r>
          </w:p>
        </w:tc>
        <w:tc>
          <w:tcPr>
            <w:tcW w:w="0" w:type="auto"/>
            <w:vAlign w:val="bottom"/>
          </w:tcPr>
          <w:p w14:paraId="4F533601" w14:textId="77777777" w:rsidR="00E75B90" w:rsidRDefault="00905AF1">
            <w:pPr>
              <w:spacing w:beforeAutospacing="1" w:afterAutospacing="1"/>
              <w:jc w:val="right"/>
            </w:pPr>
            <w:r>
              <w:rPr>
                <w:color w:val="000000"/>
              </w:rPr>
              <w:t xml:space="preserve"> </w:t>
            </w:r>
          </w:p>
        </w:tc>
        <w:tc>
          <w:tcPr>
            <w:tcW w:w="0" w:type="auto"/>
            <w:vAlign w:val="bottom"/>
          </w:tcPr>
          <w:p w14:paraId="464B9E81" w14:textId="77777777" w:rsidR="00E75B90" w:rsidRDefault="00905AF1">
            <w:pPr>
              <w:spacing w:beforeAutospacing="1" w:afterAutospacing="1"/>
              <w:jc w:val="right"/>
            </w:pPr>
            <w:r>
              <w:rPr>
                <w:color w:val="000000"/>
              </w:rPr>
              <w:t xml:space="preserve"> </w:t>
            </w:r>
          </w:p>
        </w:tc>
      </w:tr>
    </w:tbl>
    <w:p w14:paraId="20E5CF44" w14:textId="77777777" w:rsidR="00FA0F96" w:rsidRDefault="00FA0F96">
      <w:pPr>
        <w:keepNext/>
        <w:widowControl w:val="0"/>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950"/>
      </w:tblGrid>
      <w:tr w:rsidR="00FA0F96" w14:paraId="4BBAC0A0" w14:textId="77777777">
        <w:tc>
          <w:tcPr>
            <w:tcW w:w="13176" w:type="dxa"/>
          </w:tcPr>
          <w:p w14:paraId="2B4D336E" w14:textId="77777777" w:rsidR="00FA0F96" w:rsidRDefault="00905AF1">
            <w:pPr>
              <w:keepNext/>
              <w:widowControl w:val="0"/>
              <w:spacing w:after="0" w:line="240" w:lineRule="auto"/>
              <w:rPr>
                <w:b/>
                <w:sz w:val="16"/>
                <w:szCs w:val="16"/>
              </w:rPr>
            </w:pPr>
            <w:r>
              <w:rPr>
                <w:rFonts w:cs="Arial"/>
                <w:b/>
                <w:sz w:val="20"/>
                <w:szCs w:val="20"/>
              </w:rPr>
              <w:t>*includes Non-Elderly Disabled, Mainstream One-Year, Mainstream Five-year, and Nursing Home Transition</w:t>
            </w:r>
          </w:p>
        </w:tc>
      </w:tr>
    </w:tbl>
    <w:p w14:paraId="567CA6C5"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41</w:t>
      </w:r>
      <w:r>
        <w:rPr>
          <w:rFonts w:asciiTheme="minorHAnsi" w:hAnsiTheme="minorHAnsi"/>
        </w:rPr>
        <w:fldChar w:fldCharType="end"/>
      </w:r>
      <w:r>
        <w:rPr>
          <w:rFonts w:asciiTheme="minorHAnsi" w:hAnsiTheme="minorHAnsi"/>
        </w:rPr>
        <w:t xml:space="preserve"> </w:t>
      </w:r>
      <w:r>
        <w:rPr>
          <w:rFonts w:asciiTheme="minorHAnsi" w:hAnsiTheme="minorHAnsi"/>
          <w:bCs w:val="0"/>
        </w:rPr>
        <w:t>– Total Number of Units by Program Type</w:t>
      </w:r>
    </w:p>
    <w:tbl>
      <w:tblPr>
        <w:tblW w:w="5000" w:type="pct"/>
        <w:tblInd w:w="115" w:type="dxa"/>
        <w:tblLook w:val="01E0" w:firstRow="1" w:lastRow="1" w:firstColumn="1" w:lastColumn="1" w:noHBand="0" w:noVBand="0"/>
      </w:tblPr>
      <w:tblGrid>
        <w:gridCol w:w="1066"/>
        <w:gridCol w:w="11894"/>
      </w:tblGrid>
      <w:tr w:rsidR="00FA0F96" w14:paraId="1E9CBA52" w14:textId="77777777">
        <w:trPr>
          <w:cantSplit/>
        </w:trPr>
        <w:tc>
          <w:tcPr>
            <w:tcW w:w="1073" w:type="dxa"/>
          </w:tcPr>
          <w:p w14:paraId="0716BBF2" w14:textId="77777777" w:rsidR="00FA0F96" w:rsidRDefault="00905AF1">
            <w:pPr>
              <w:spacing w:after="0" w:line="240" w:lineRule="auto"/>
              <w:rPr>
                <w:rFonts w:cs="Arial"/>
                <w:sz w:val="16"/>
                <w:szCs w:val="16"/>
              </w:rPr>
            </w:pPr>
            <w:r>
              <w:rPr>
                <w:b/>
                <w:bCs/>
                <w:sz w:val="16"/>
                <w:szCs w:val="16"/>
              </w:rPr>
              <w:t>Data Source:</w:t>
            </w:r>
          </w:p>
        </w:tc>
        <w:tc>
          <w:tcPr>
            <w:tcW w:w="12103" w:type="dxa"/>
          </w:tcPr>
          <w:p w14:paraId="0E34E75E" w14:textId="77777777" w:rsidR="00E75B90" w:rsidRDefault="00905AF1">
            <w:pPr>
              <w:spacing w:beforeAutospacing="1" w:afterAutospacing="1"/>
              <w:rPr>
                <w:rFonts w:cs="Arial"/>
                <w:sz w:val="16"/>
                <w:szCs w:val="16"/>
              </w:rPr>
            </w:pPr>
            <w:r>
              <w:rPr>
                <w:rFonts w:cs="Arial"/>
                <w:sz w:val="16"/>
                <w:szCs w:val="16"/>
              </w:rPr>
              <w:t>PIC (PIH Information Center)</w:t>
            </w:r>
          </w:p>
        </w:tc>
      </w:tr>
    </w:tbl>
    <w:p w14:paraId="7DA4A5F7" w14:textId="77777777" w:rsidR="00FA0F96" w:rsidRDefault="00FA0F96">
      <w:pPr>
        <w:keepNext/>
        <w:widowControl w:val="0"/>
        <w:spacing w:after="0" w:line="240" w:lineRule="auto"/>
        <w:jc w:val="center"/>
        <w:rPr>
          <w:b/>
          <w:bCs/>
          <w:vanish/>
          <w:sz w:val="20"/>
          <w:szCs w:val="20"/>
        </w:rPr>
      </w:pPr>
    </w:p>
    <w:p w14:paraId="307FEE31" w14:textId="77777777" w:rsidR="00FA0F96" w:rsidRDefault="00FA0F96">
      <w:pPr>
        <w:rPr>
          <w:b/>
          <w:bCs/>
          <w:vanish/>
          <w:sz w:val="16"/>
          <w:szCs w:val="16"/>
        </w:rPr>
      </w:pPr>
    </w:p>
    <w:p w14:paraId="36E19236" w14:textId="77777777" w:rsidR="00FA0F96" w:rsidRDefault="00FA0F96"/>
    <w:p w14:paraId="06B2F53E" w14:textId="77777777" w:rsidR="00FA0F96" w:rsidRDefault="00905AF1">
      <w:pPr>
        <w:rPr>
          <w:b/>
          <w:sz w:val="24"/>
          <w:szCs w:val="24"/>
        </w:rPr>
      </w:pPr>
      <w:r>
        <w:rPr>
          <w:b/>
          <w:sz w:val="24"/>
          <w:szCs w:val="24"/>
        </w:rPr>
        <w:t xml:space="preserve">Describe the supply of public housing developments: </w:t>
      </w:r>
    </w:p>
    <w:p w14:paraId="1A76F3EA" w14:textId="77777777" w:rsidR="00FA0F96" w:rsidRDefault="00905AF1">
      <w:pPr>
        <w:rPr>
          <w:b/>
          <w:sz w:val="24"/>
          <w:szCs w:val="24"/>
        </w:rPr>
      </w:pPr>
      <w:r>
        <w:rPr>
          <w:b/>
          <w:sz w:val="24"/>
          <w:szCs w:val="24"/>
        </w:rPr>
        <w:t>Describe the number and physical condition of public housing units in the jurisdiction, including those that are participating in an approved Public Housing Agency Plan:</w:t>
      </w:r>
    </w:p>
    <w:p w14:paraId="607807CF" w14:textId="77777777" w:rsidR="00E75B90" w:rsidRDefault="00905AF1">
      <w:pPr>
        <w:spacing w:beforeAutospacing="1" w:afterAutospacing="1"/>
        <w:rPr>
          <w:b/>
          <w:i/>
          <w:sz w:val="26"/>
          <w:szCs w:val="26"/>
        </w:rPr>
      </w:pPr>
      <w:r>
        <w:rPr>
          <w:rFonts w:cs="Arial"/>
        </w:rPr>
        <w:t>No public housing developments are in Escondido. </w:t>
      </w:r>
    </w:p>
    <w:p w14:paraId="77D08C0D" w14:textId="77777777" w:rsidR="00FA0F96" w:rsidRDefault="00FA0F96">
      <w:pPr>
        <w:pageBreakBefore/>
        <w:rPr>
          <w:b/>
          <w:i/>
          <w:sz w:val="26"/>
          <w:szCs w:val="26"/>
        </w:rPr>
        <w:sectPr w:rsidR="00FA0F96" w:rsidSect="00093D24">
          <w:pgSz w:w="15840" w:h="12240" w:orient="landscape"/>
          <w:pgMar w:top="1440" w:right="1440" w:bottom="1440" w:left="1440" w:header="720" w:footer="720" w:gutter="0"/>
          <w:cols w:space="720"/>
          <w:docGrid w:linePitch="360"/>
        </w:sectPr>
      </w:pPr>
    </w:p>
    <w:p w14:paraId="1699D898" w14:textId="77777777" w:rsidR="00FA0F96" w:rsidRDefault="00905AF1">
      <w:pPr>
        <w:keepNext/>
        <w:widowControl w:val="0"/>
        <w:rPr>
          <w:b/>
          <w:sz w:val="24"/>
          <w:szCs w:val="24"/>
        </w:rPr>
      </w:pPr>
      <w:r>
        <w:rPr>
          <w:b/>
          <w:sz w:val="24"/>
          <w:szCs w:val="24"/>
        </w:rPr>
        <w:lastRenderedPageBreak/>
        <w:t>Public Housing Condition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8"/>
        <w:gridCol w:w="4902"/>
      </w:tblGrid>
      <w:tr w:rsidR="00FA0F96" w14:paraId="43A2D863" w14:textId="77777777">
        <w:trPr>
          <w:cantSplit/>
          <w:tblHeader/>
        </w:trPr>
        <w:tc>
          <w:tcPr>
            <w:tcW w:w="4500" w:type="dxa"/>
          </w:tcPr>
          <w:p w14:paraId="2716FB17" w14:textId="77777777" w:rsidR="00FA0F96" w:rsidRDefault="00905AF1">
            <w:pPr>
              <w:keepNext/>
              <w:widowControl w:val="0"/>
              <w:spacing w:after="0" w:line="240" w:lineRule="auto"/>
              <w:jc w:val="center"/>
              <w:rPr>
                <w:b/>
              </w:rPr>
            </w:pPr>
            <w:r>
              <w:rPr>
                <w:b/>
                <w:bCs/>
              </w:rPr>
              <w:t>Public Housing Development</w:t>
            </w:r>
          </w:p>
        </w:tc>
        <w:tc>
          <w:tcPr>
            <w:tcW w:w="4968" w:type="dxa"/>
          </w:tcPr>
          <w:p w14:paraId="37AB59DA" w14:textId="77777777" w:rsidR="00FA0F96" w:rsidRDefault="00905AF1">
            <w:pPr>
              <w:keepNext/>
              <w:widowControl w:val="0"/>
              <w:spacing w:after="0" w:line="240" w:lineRule="auto"/>
              <w:jc w:val="center"/>
              <w:rPr>
                <w:b/>
              </w:rPr>
            </w:pPr>
            <w:r>
              <w:rPr>
                <w:b/>
                <w:bCs/>
              </w:rPr>
              <w:t>Average Inspection Score</w:t>
            </w:r>
          </w:p>
        </w:tc>
      </w:tr>
      <w:tr w:rsidR="00FA0F96" w14:paraId="3B8EA151" w14:textId="77777777">
        <w:trPr>
          <w:cantSplit/>
        </w:trPr>
        <w:tc>
          <w:tcPr>
            <w:tcW w:w="4500" w:type="dxa"/>
          </w:tcPr>
          <w:p w14:paraId="59541FC9" w14:textId="77777777" w:rsidR="00FA0F96" w:rsidRDefault="00FA0F96">
            <w:pPr>
              <w:keepNext/>
              <w:widowControl w:val="0"/>
              <w:spacing w:after="0" w:line="240" w:lineRule="auto"/>
              <w:jc w:val="center"/>
              <w:rPr>
                <w:b/>
              </w:rPr>
            </w:pPr>
          </w:p>
        </w:tc>
        <w:tc>
          <w:tcPr>
            <w:tcW w:w="4968" w:type="dxa"/>
          </w:tcPr>
          <w:p w14:paraId="0B544959" w14:textId="77777777" w:rsidR="00FA0F96" w:rsidRDefault="00FA0F96">
            <w:pPr>
              <w:keepNext/>
              <w:widowControl w:val="0"/>
              <w:spacing w:after="0" w:line="240" w:lineRule="auto"/>
              <w:jc w:val="center"/>
              <w:rPr>
                <w:b/>
              </w:rPr>
            </w:pPr>
          </w:p>
        </w:tc>
      </w:tr>
    </w:tbl>
    <w:p w14:paraId="69CF6CED"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42</w:t>
      </w:r>
      <w:r>
        <w:rPr>
          <w:rFonts w:asciiTheme="minorHAnsi" w:hAnsiTheme="minorHAnsi"/>
        </w:rPr>
        <w:fldChar w:fldCharType="end"/>
      </w:r>
      <w:r>
        <w:rPr>
          <w:rFonts w:asciiTheme="minorHAnsi" w:hAnsiTheme="minorHAnsi"/>
        </w:rPr>
        <w:t xml:space="preserve"> </w:t>
      </w:r>
      <w:r>
        <w:rPr>
          <w:rFonts w:asciiTheme="minorHAnsi" w:hAnsiTheme="minorHAnsi"/>
          <w:bCs w:val="0"/>
        </w:rPr>
        <w:t>- Public Housing Condition</w:t>
      </w:r>
    </w:p>
    <w:p w14:paraId="5592AB65" w14:textId="77777777" w:rsidR="00FA0F96" w:rsidRDefault="00FA0F96">
      <w:pPr>
        <w:keepNext/>
        <w:widowControl w:val="0"/>
        <w:spacing w:after="0" w:line="240" w:lineRule="auto"/>
        <w:jc w:val="center"/>
        <w:rPr>
          <w:b/>
          <w:bCs/>
          <w:vanish/>
          <w:sz w:val="20"/>
          <w:szCs w:val="20"/>
        </w:rPr>
      </w:pPr>
    </w:p>
    <w:p w14:paraId="76C61FB9" w14:textId="77777777" w:rsidR="00FA0F96" w:rsidRDefault="00FA0F96">
      <w:pPr>
        <w:rPr>
          <w:b/>
          <w:bCs/>
          <w:vanish/>
          <w:sz w:val="16"/>
          <w:szCs w:val="16"/>
        </w:rPr>
      </w:pPr>
    </w:p>
    <w:p w14:paraId="29BBFAD6" w14:textId="77777777" w:rsidR="00FA0F96" w:rsidRDefault="00FA0F96"/>
    <w:p w14:paraId="2B92BCAF" w14:textId="77777777" w:rsidR="00FA0F96" w:rsidRDefault="00905AF1">
      <w:pPr>
        <w:rPr>
          <w:b/>
          <w:sz w:val="24"/>
          <w:szCs w:val="24"/>
        </w:rPr>
      </w:pPr>
      <w:r>
        <w:rPr>
          <w:b/>
          <w:sz w:val="24"/>
          <w:szCs w:val="24"/>
        </w:rPr>
        <w:t>Describe the restoration and revitalization needs of public housing units in the jurisdiction:</w:t>
      </w:r>
    </w:p>
    <w:p w14:paraId="375D505A" w14:textId="77777777" w:rsidR="00E75B90" w:rsidRDefault="00905AF1">
      <w:pPr>
        <w:spacing w:beforeAutospacing="1" w:afterAutospacing="1"/>
        <w:rPr>
          <w:rFonts w:cs="Arial"/>
        </w:rPr>
      </w:pPr>
      <w:r>
        <w:rPr>
          <w:rFonts w:cs="Arial"/>
        </w:rPr>
        <w:t>No public housing units are in Escondido. </w:t>
      </w:r>
    </w:p>
    <w:p w14:paraId="11E0712D" w14:textId="77777777" w:rsidR="00FA0F96" w:rsidRDefault="00905AF1">
      <w:pPr>
        <w:rPr>
          <w:rFonts w:cs="Arial"/>
          <w:b/>
          <w:sz w:val="24"/>
          <w:szCs w:val="24"/>
        </w:rPr>
      </w:pPr>
      <w:r>
        <w:rPr>
          <w:b/>
          <w:sz w:val="24"/>
          <w:szCs w:val="24"/>
        </w:rPr>
        <w:t>Describe the public housing agency's strategy for improving the living environment of low- and moderate-income families residing in public housing:</w:t>
      </w:r>
    </w:p>
    <w:p w14:paraId="6A629513" w14:textId="77777777" w:rsidR="00E75B90" w:rsidRDefault="00905AF1">
      <w:pPr>
        <w:spacing w:beforeAutospacing="1" w:afterAutospacing="1"/>
        <w:rPr>
          <w:rFonts w:cs="Arial"/>
        </w:rPr>
      </w:pPr>
      <w:r>
        <w:rPr>
          <w:rFonts w:cs="Arial"/>
        </w:rPr>
        <w:t>No public housing units are in Escondido. </w:t>
      </w:r>
    </w:p>
    <w:p w14:paraId="62FDEFEA" w14:textId="77777777" w:rsidR="00FA0F96" w:rsidRDefault="00905AF1">
      <w:pPr>
        <w:spacing w:line="204" w:lineRule="auto"/>
        <w:rPr>
          <w:b/>
          <w:sz w:val="24"/>
          <w:szCs w:val="24"/>
        </w:rPr>
      </w:pPr>
      <w:r>
        <w:rPr>
          <w:b/>
          <w:sz w:val="24"/>
          <w:szCs w:val="24"/>
        </w:rPr>
        <w:t>Discussion:</w:t>
      </w:r>
    </w:p>
    <w:p w14:paraId="42E9C112" w14:textId="77777777" w:rsidR="00E75B90" w:rsidRDefault="00905AF1">
      <w:pPr>
        <w:spacing w:beforeAutospacing="1" w:afterAutospacing="1"/>
        <w:rPr>
          <w:b/>
          <w:sz w:val="24"/>
          <w:szCs w:val="24"/>
        </w:rPr>
      </w:pPr>
      <w:r>
        <w:rPr>
          <w:rFonts w:cs="Arial"/>
        </w:rPr>
        <w:t>No public housing units are in Escondido. </w:t>
      </w:r>
    </w:p>
    <w:p w14:paraId="1CA099F2" w14:textId="77777777" w:rsidR="00FA0F96" w:rsidRDefault="00FA0F96">
      <w:pPr>
        <w:pStyle w:val="Heading2"/>
        <w:pageBreakBefore/>
        <w:rPr>
          <w:rFonts w:ascii="Calibri" w:hAnsi="Calibri"/>
          <w:i w:val="0"/>
        </w:rPr>
        <w:sectPr w:rsidR="00FA0F96" w:rsidSect="00093D24">
          <w:pgSz w:w="12240" w:h="15840"/>
          <w:pgMar w:top="1440" w:right="1440" w:bottom="1440" w:left="1440" w:header="720" w:footer="720" w:gutter="0"/>
          <w:cols w:space="720"/>
          <w:docGrid w:linePitch="360"/>
        </w:sectPr>
      </w:pPr>
      <w:bookmarkStart w:id="63" w:name="_Toc309810479"/>
    </w:p>
    <w:p w14:paraId="583E9A8D" w14:textId="77777777" w:rsidR="00FA0F96" w:rsidRDefault="00905AF1">
      <w:pPr>
        <w:pStyle w:val="Heading2"/>
        <w:pageBreakBefore/>
        <w:rPr>
          <w:rFonts w:ascii="Calibri" w:hAnsi="Calibri"/>
          <w:i w:val="0"/>
        </w:rPr>
      </w:pPr>
      <w:r>
        <w:rPr>
          <w:rFonts w:ascii="Calibri" w:hAnsi="Calibri"/>
          <w:i w:val="0"/>
        </w:rPr>
        <w:lastRenderedPageBreak/>
        <w:t>MA-30 Homeless Facilities</w:t>
      </w:r>
      <w:bookmarkEnd w:id="63"/>
      <w:r>
        <w:rPr>
          <w:rFonts w:ascii="Calibri" w:hAnsi="Calibri"/>
          <w:i w:val="0"/>
        </w:rPr>
        <w:t xml:space="preserve"> and Services – 91.210(c)</w:t>
      </w:r>
    </w:p>
    <w:p w14:paraId="74BBF18E" w14:textId="77777777" w:rsidR="00FA0F96" w:rsidRDefault="00905AF1">
      <w:pPr>
        <w:spacing w:line="204" w:lineRule="auto"/>
        <w:rPr>
          <w:b/>
        </w:rPr>
      </w:pPr>
      <w:r>
        <w:rPr>
          <w:b/>
          <w:sz w:val="24"/>
          <w:szCs w:val="24"/>
        </w:rPr>
        <w:t>Introduction</w:t>
      </w:r>
    </w:p>
    <w:p w14:paraId="692EC8B9" w14:textId="77777777" w:rsidR="00E75B90" w:rsidRDefault="00905AF1">
      <w:pPr>
        <w:spacing w:beforeAutospacing="1" w:afterAutospacing="1"/>
        <w:rPr>
          <w:b/>
        </w:rPr>
      </w:pPr>
      <w:r>
        <w:rPr>
          <w:rFonts w:cs="Arial"/>
        </w:rPr>
        <w:t>The San Diego Regional Task Force on Homelessness (RTFH) is a regional group of 18 cities, the County of San Diego, nonprofit service providers, and other stakeholders making up the San Diego County Continuum of Care (CoC). The RTFH provides regional leadership and oversight of the homeless crisis response system. The overall goal and vision of the RTFH is to reduce and end homelessness across the San Diego region. The RTFH meets jointly to coordinate regional and local efforts to provide services.  </w:t>
      </w:r>
    </w:p>
    <w:p w14:paraId="42D75007" w14:textId="77777777" w:rsidR="00E75B90" w:rsidRDefault="00905AF1">
      <w:pPr>
        <w:spacing w:beforeAutospacing="1" w:afterAutospacing="1"/>
        <w:rPr>
          <w:b/>
        </w:rPr>
      </w:pPr>
      <w:r>
        <w:rPr>
          <w:rFonts w:cs="Arial"/>
        </w:rPr>
        <w:t>Interfaith Community Services is the agency in Escondido currently providing the most shelter and supportive housing beds, including youth, veterans and seniors.    </w:t>
      </w:r>
    </w:p>
    <w:p w14:paraId="5925E8D2" w14:textId="77777777" w:rsidR="00E75B90" w:rsidRDefault="00905AF1">
      <w:pPr>
        <w:spacing w:beforeAutospacing="1" w:afterAutospacing="1"/>
        <w:rPr>
          <w:b/>
        </w:rPr>
      </w:pPr>
      <w:r>
        <w:rPr>
          <w:rFonts w:cs="Arial"/>
        </w:rPr>
        <w:t>Currently, the agencies providing year-round shelter beds for the homeless in Escondido include:</w:t>
      </w:r>
    </w:p>
    <w:p w14:paraId="1E6196AF" w14:textId="77777777" w:rsidR="00E75B90" w:rsidRDefault="00905AF1">
      <w:pPr>
        <w:numPr>
          <w:ilvl w:val="0"/>
          <w:numId w:val="3"/>
        </w:numPr>
        <w:spacing w:beforeAutospacing="1" w:afterAutospacing="1"/>
        <w:rPr>
          <w:b/>
        </w:rPr>
      </w:pPr>
      <w:r>
        <w:rPr>
          <w:rFonts w:cs="Arial"/>
        </w:rPr>
        <w:t>Manzanita operated by Community HousingWorks: 10 beds for chronically homeless</w:t>
      </w:r>
    </w:p>
    <w:p w14:paraId="20DE7B9D" w14:textId="77777777" w:rsidR="00E75B90" w:rsidRDefault="00905AF1">
      <w:pPr>
        <w:numPr>
          <w:ilvl w:val="0"/>
          <w:numId w:val="3"/>
        </w:numPr>
        <w:spacing w:beforeAutospacing="1" w:afterAutospacing="1"/>
        <w:rPr>
          <w:b/>
        </w:rPr>
      </w:pPr>
      <w:r>
        <w:rPr>
          <w:rFonts w:cs="Arial"/>
        </w:rPr>
        <w:t>Haven House operated by Interfaith Community Services: 49 beds </w:t>
      </w:r>
    </w:p>
    <w:p w14:paraId="1238E6D1" w14:textId="77777777" w:rsidR="00E75B90" w:rsidRDefault="00905AF1">
      <w:pPr>
        <w:spacing w:beforeAutospacing="1" w:afterAutospacing="1"/>
        <w:rPr>
          <w:b/>
        </w:rPr>
      </w:pPr>
      <w:r>
        <w:rPr>
          <w:rFonts w:cs="Arial"/>
        </w:rPr>
        <w:t>Permanent supportive housing is available as follows:</w:t>
      </w:r>
    </w:p>
    <w:p w14:paraId="2BFB9CEB" w14:textId="77777777" w:rsidR="00E75B90" w:rsidRDefault="00905AF1">
      <w:pPr>
        <w:numPr>
          <w:ilvl w:val="0"/>
          <w:numId w:val="3"/>
        </w:numPr>
        <w:spacing w:beforeAutospacing="1" w:afterAutospacing="1"/>
        <w:rPr>
          <w:b/>
        </w:rPr>
      </w:pPr>
      <w:r>
        <w:rPr>
          <w:rFonts w:cs="Arial"/>
        </w:rPr>
        <w:t>El Norte Parkway operated by Community HousingWorks: 8 units for veterans</w:t>
      </w:r>
    </w:p>
    <w:p w14:paraId="6EBFB7AA" w14:textId="77777777" w:rsidR="00E75B90" w:rsidRDefault="00905AF1">
      <w:pPr>
        <w:numPr>
          <w:ilvl w:val="0"/>
          <w:numId w:val="3"/>
        </w:numPr>
        <w:spacing w:beforeAutospacing="1" w:afterAutospacing="1"/>
        <w:rPr>
          <w:b/>
        </w:rPr>
      </w:pPr>
      <w:r>
        <w:rPr>
          <w:rFonts w:cs="Arial"/>
        </w:rPr>
        <w:t>Las Casitas operated by Community HousingWorks: 14 units/42 beds for individuals &amp; families</w:t>
      </w:r>
    </w:p>
    <w:p w14:paraId="4BF5DBDC" w14:textId="77777777" w:rsidR="00E75B90" w:rsidRDefault="00905AF1">
      <w:pPr>
        <w:numPr>
          <w:ilvl w:val="0"/>
          <w:numId w:val="3"/>
        </w:numPr>
        <w:spacing w:beforeAutospacing="1" w:afterAutospacing="1"/>
        <w:rPr>
          <w:b/>
        </w:rPr>
      </w:pPr>
      <w:r>
        <w:rPr>
          <w:rFonts w:cs="Arial"/>
        </w:rPr>
        <w:t>Mental Health Systems: 28 units/42 beds for individuals &amp; families with preference for chronically homeless</w:t>
      </w:r>
    </w:p>
    <w:p w14:paraId="32005E5D" w14:textId="77777777" w:rsidR="00E75B90" w:rsidRDefault="00905AF1">
      <w:pPr>
        <w:numPr>
          <w:ilvl w:val="0"/>
          <w:numId w:val="3"/>
        </w:numPr>
        <w:spacing w:beforeAutospacing="1" w:afterAutospacing="1"/>
        <w:rPr>
          <w:b/>
        </w:rPr>
      </w:pPr>
      <w:r>
        <w:rPr>
          <w:rFonts w:cs="Arial"/>
        </w:rPr>
        <w:t>Mental Health System: 20 units/24 beds for chronically homeless</w:t>
      </w:r>
    </w:p>
    <w:p w14:paraId="5330EEA6" w14:textId="77777777" w:rsidR="00E75B90" w:rsidRDefault="00905AF1">
      <w:pPr>
        <w:numPr>
          <w:ilvl w:val="0"/>
          <w:numId w:val="3"/>
        </w:numPr>
        <w:spacing w:beforeAutospacing="1" w:afterAutospacing="1"/>
        <w:rPr>
          <w:b/>
        </w:rPr>
      </w:pPr>
      <w:r>
        <w:rPr>
          <w:rFonts w:cs="Arial"/>
        </w:rPr>
        <w:t>Interfaith RAP operated by Interfaith CS: 15 units for chronically homeless experiencing substance abuse &amp; mental issues</w:t>
      </w:r>
    </w:p>
    <w:p w14:paraId="1740407B" w14:textId="77777777" w:rsidR="00E75B90" w:rsidRDefault="00905AF1">
      <w:pPr>
        <w:numPr>
          <w:ilvl w:val="0"/>
          <w:numId w:val="3"/>
        </w:numPr>
        <w:spacing w:beforeAutospacing="1" w:afterAutospacing="1"/>
        <w:rPr>
          <w:b/>
        </w:rPr>
      </w:pPr>
      <w:r>
        <w:rPr>
          <w:rFonts w:cs="Arial"/>
        </w:rPr>
        <w:t>Raymond’s Refuge operated by Interfaith: 16 beds for seniors with mental or physical disabilities</w:t>
      </w:r>
    </w:p>
    <w:p w14:paraId="16F670EC" w14:textId="77777777" w:rsidR="00E75B90" w:rsidRDefault="00905AF1">
      <w:pPr>
        <w:numPr>
          <w:ilvl w:val="0"/>
          <w:numId w:val="3"/>
        </w:numPr>
        <w:spacing w:beforeAutospacing="1" w:afterAutospacing="1"/>
        <w:rPr>
          <w:b/>
        </w:rPr>
      </w:pPr>
      <w:r>
        <w:rPr>
          <w:rFonts w:cs="Arial"/>
        </w:rPr>
        <w:t>Home Now operated by Interfaith: 22 units of rapid rehousing</w:t>
      </w:r>
    </w:p>
    <w:p w14:paraId="0756D718" w14:textId="77777777" w:rsidR="00E75B90" w:rsidRDefault="00905AF1">
      <w:pPr>
        <w:numPr>
          <w:ilvl w:val="0"/>
          <w:numId w:val="3"/>
        </w:numPr>
        <w:spacing w:beforeAutospacing="1" w:afterAutospacing="1"/>
        <w:rPr>
          <w:b/>
        </w:rPr>
      </w:pPr>
      <w:r>
        <w:rPr>
          <w:rFonts w:cs="Arial"/>
        </w:rPr>
        <w:t>NC Safe Haven operated by Mental Health Systems: 12 safe haven beds for individuals experiencing serious mental illness</w:t>
      </w:r>
    </w:p>
    <w:p w14:paraId="29866087" w14:textId="77777777" w:rsidR="00E75B90" w:rsidRDefault="00905AF1">
      <w:pPr>
        <w:numPr>
          <w:ilvl w:val="0"/>
          <w:numId w:val="3"/>
        </w:numPr>
        <w:spacing w:beforeAutospacing="1" w:afterAutospacing="1"/>
        <w:rPr>
          <w:b/>
        </w:rPr>
      </w:pPr>
      <w:r>
        <w:rPr>
          <w:rFonts w:cs="Arial"/>
        </w:rPr>
        <w:t>Veterans Villages operated by Veterans Village of San Diego: 54 units for chronically homeless veterans and families</w:t>
      </w:r>
    </w:p>
    <w:p w14:paraId="2331E659" w14:textId="77777777" w:rsidR="00E75B90" w:rsidRDefault="00905AF1">
      <w:pPr>
        <w:numPr>
          <w:ilvl w:val="0"/>
          <w:numId w:val="3"/>
        </w:numPr>
        <w:spacing w:beforeAutospacing="1" w:afterAutospacing="1"/>
        <w:rPr>
          <w:b/>
        </w:rPr>
      </w:pPr>
      <w:r>
        <w:rPr>
          <w:rFonts w:cs="Arial"/>
        </w:rPr>
        <w:t>Manzanita operated by Community HousingWorks: 6 units/13 beds for single adults, 10 for chronically homeless</w:t>
      </w:r>
    </w:p>
    <w:p w14:paraId="4C5EACDD" w14:textId="77777777" w:rsidR="00E75B90" w:rsidRDefault="00905AF1">
      <w:pPr>
        <w:spacing w:beforeAutospacing="1" w:afterAutospacing="1"/>
        <w:rPr>
          <w:b/>
        </w:rPr>
      </w:pPr>
      <w:r>
        <w:rPr>
          <w:rFonts w:cs="Arial"/>
        </w:rPr>
        <w:lastRenderedPageBreak/>
        <w:t>Transitional housing is available as follows:</w:t>
      </w:r>
    </w:p>
    <w:p w14:paraId="671A6D87" w14:textId="77777777" w:rsidR="00E75B90" w:rsidRDefault="00905AF1">
      <w:pPr>
        <w:numPr>
          <w:ilvl w:val="0"/>
          <w:numId w:val="3"/>
        </w:numPr>
        <w:spacing w:beforeAutospacing="1" w:afterAutospacing="1"/>
        <w:rPr>
          <w:b/>
        </w:rPr>
      </w:pPr>
      <w:r>
        <w:rPr>
          <w:rFonts w:cs="Arial"/>
        </w:rPr>
        <w:t>Path to Permanence operated by Interfaith: 4 families.</w:t>
      </w:r>
    </w:p>
    <w:p w14:paraId="7BE8CCAD" w14:textId="77777777" w:rsidR="00FA0F96" w:rsidRDefault="00905AF1">
      <w:pPr>
        <w:keepNext/>
        <w:widowControl w:val="0"/>
        <w:rPr>
          <w:b/>
          <w:sz w:val="24"/>
          <w:szCs w:val="24"/>
        </w:rPr>
      </w:pPr>
      <w:r>
        <w:rPr>
          <w:b/>
          <w:sz w:val="24"/>
          <w:szCs w:val="24"/>
        </w:rPr>
        <w:t>Facilities and Housing Targeted to Homeless Households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46"/>
        <w:gridCol w:w="2102"/>
        <w:gridCol w:w="1937"/>
        <w:gridCol w:w="1783"/>
        <w:gridCol w:w="1758"/>
        <w:gridCol w:w="1724"/>
      </w:tblGrid>
      <w:tr w:rsidR="00FA0F96" w14:paraId="448CA1FB" w14:textId="77777777">
        <w:trPr>
          <w:cantSplit/>
          <w:tblHeader/>
        </w:trPr>
        <w:tc>
          <w:tcPr>
            <w:tcW w:w="3625" w:type="dxa"/>
            <w:vMerge w:val="restart"/>
          </w:tcPr>
          <w:p w14:paraId="2D00F39F" w14:textId="77777777" w:rsidR="00FA0F96" w:rsidRDefault="00FA0F96">
            <w:pPr>
              <w:keepNext/>
              <w:widowControl w:val="0"/>
              <w:spacing w:after="0" w:line="240" w:lineRule="auto"/>
              <w:jc w:val="center"/>
              <w:rPr>
                <w:b/>
              </w:rPr>
            </w:pPr>
          </w:p>
        </w:tc>
        <w:tc>
          <w:tcPr>
            <w:tcW w:w="4176" w:type="dxa"/>
            <w:gridSpan w:val="2"/>
          </w:tcPr>
          <w:p w14:paraId="188EEE76" w14:textId="77777777" w:rsidR="00FA0F96" w:rsidRDefault="00905AF1">
            <w:pPr>
              <w:keepNext/>
              <w:widowControl w:val="0"/>
              <w:spacing w:after="0" w:line="240" w:lineRule="auto"/>
              <w:jc w:val="center"/>
              <w:rPr>
                <w:b/>
              </w:rPr>
            </w:pPr>
            <w:r>
              <w:rPr>
                <w:b/>
                <w:szCs w:val="26"/>
              </w:rPr>
              <w:t>Emergency Shelter Beds</w:t>
            </w:r>
          </w:p>
        </w:tc>
        <w:tc>
          <w:tcPr>
            <w:tcW w:w="1816" w:type="dxa"/>
          </w:tcPr>
          <w:p w14:paraId="3E5ED439" w14:textId="77777777" w:rsidR="00FA0F96" w:rsidRDefault="00905AF1">
            <w:pPr>
              <w:keepNext/>
              <w:widowControl w:val="0"/>
              <w:spacing w:after="0" w:line="240" w:lineRule="auto"/>
              <w:jc w:val="center"/>
              <w:rPr>
                <w:b/>
              </w:rPr>
            </w:pPr>
            <w:r>
              <w:rPr>
                <w:b/>
                <w:szCs w:val="26"/>
              </w:rPr>
              <w:t>Transitional Housing Beds</w:t>
            </w:r>
          </w:p>
        </w:tc>
        <w:tc>
          <w:tcPr>
            <w:tcW w:w="3559" w:type="dxa"/>
            <w:gridSpan w:val="2"/>
          </w:tcPr>
          <w:p w14:paraId="570060C1" w14:textId="77777777" w:rsidR="00FA0F96" w:rsidRDefault="00905AF1">
            <w:pPr>
              <w:keepNext/>
              <w:widowControl w:val="0"/>
              <w:spacing w:after="0" w:line="240" w:lineRule="auto"/>
              <w:jc w:val="center"/>
              <w:rPr>
                <w:b/>
                <w:szCs w:val="26"/>
              </w:rPr>
            </w:pPr>
            <w:r>
              <w:rPr>
                <w:b/>
                <w:szCs w:val="26"/>
              </w:rPr>
              <w:t>Permanent Supportive Housing Beds</w:t>
            </w:r>
          </w:p>
        </w:tc>
      </w:tr>
      <w:tr w:rsidR="00FA0F96" w14:paraId="6471497F" w14:textId="77777777">
        <w:trPr>
          <w:cantSplit/>
          <w:tblHeader/>
        </w:trPr>
        <w:tc>
          <w:tcPr>
            <w:tcW w:w="3625" w:type="dxa"/>
            <w:vMerge/>
          </w:tcPr>
          <w:p w14:paraId="622EFA2A" w14:textId="77777777" w:rsidR="00FA0F96" w:rsidRDefault="00FA0F96">
            <w:pPr>
              <w:keepNext/>
              <w:widowControl w:val="0"/>
              <w:spacing w:after="0" w:line="240" w:lineRule="auto"/>
              <w:jc w:val="center"/>
              <w:rPr>
                <w:b/>
              </w:rPr>
            </w:pPr>
          </w:p>
        </w:tc>
        <w:tc>
          <w:tcPr>
            <w:tcW w:w="2179" w:type="dxa"/>
          </w:tcPr>
          <w:p w14:paraId="3F40113F" w14:textId="77777777" w:rsidR="00FA0F96" w:rsidRDefault="00905AF1">
            <w:pPr>
              <w:keepNext/>
              <w:widowControl w:val="0"/>
              <w:spacing w:after="0" w:line="240" w:lineRule="auto"/>
              <w:jc w:val="center"/>
              <w:rPr>
                <w:b/>
              </w:rPr>
            </w:pPr>
            <w:r>
              <w:rPr>
                <w:b/>
                <w:szCs w:val="26"/>
              </w:rPr>
              <w:t>Year Round Beds (Current &amp; New)</w:t>
            </w:r>
          </w:p>
        </w:tc>
        <w:tc>
          <w:tcPr>
            <w:tcW w:w="1997" w:type="dxa"/>
          </w:tcPr>
          <w:p w14:paraId="17E27E9F" w14:textId="77777777" w:rsidR="00FA0F96" w:rsidRDefault="00905AF1">
            <w:pPr>
              <w:keepNext/>
              <w:widowControl w:val="0"/>
              <w:spacing w:after="0" w:line="240" w:lineRule="auto"/>
              <w:jc w:val="center"/>
              <w:rPr>
                <w:b/>
              </w:rPr>
            </w:pPr>
            <w:r>
              <w:rPr>
                <w:b/>
                <w:szCs w:val="26"/>
              </w:rPr>
              <w:t>Voucher / Seasonal / Overflow Beds</w:t>
            </w:r>
          </w:p>
        </w:tc>
        <w:tc>
          <w:tcPr>
            <w:tcW w:w="1816" w:type="dxa"/>
          </w:tcPr>
          <w:p w14:paraId="67206058" w14:textId="77777777" w:rsidR="00FA0F96" w:rsidRDefault="00905AF1">
            <w:pPr>
              <w:keepNext/>
              <w:widowControl w:val="0"/>
              <w:spacing w:after="0" w:line="240" w:lineRule="auto"/>
              <w:jc w:val="center"/>
              <w:rPr>
                <w:b/>
              </w:rPr>
            </w:pPr>
            <w:r>
              <w:rPr>
                <w:b/>
                <w:szCs w:val="26"/>
              </w:rPr>
              <w:t>Current &amp; New</w:t>
            </w:r>
          </w:p>
        </w:tc>
        <w:tc>
          <w:tcPr>
            <w:tcW w:w="1816" w:type="dxa"/>
          </w:tcPr>
          <w:p w14:paraId="601CEDDA" w14:textId="77777777" w:rsidR="00FA0F96" w:rsidRDefault="00905AF1">
            <w:pPr>
              <w:keepNext/>
              <w:widowControl w:val="0"/>
              <w:spacing w:after="0" w:line="240" w:lineRule="auto"/>
              <w:jc w:val="center"/>
              <w:rPr>
                <w:b/>
              </w:rPr>
            </w:pPr>
            <w:r>
              <w:rPr>
                <w:b/>
                <w:szCs w:val="26"/>
              </w:rPr>
              <w:t>Current &amp; New</w:t>
            </w:r>
          </w:p>
        </w:tc>
        <w:tc>
          <w:tcPr>
            <w:tcW w:w="1743" w:type="dxa"/>
          </w:tcPr>
          <w:p w14:paraId="50DDB4E3" w14:textId="77777777" w:rsidR="00FA0F96" w:rsidRDefault="00905AF1">
            <w:pPr>
              <w:keepNext/>
              <w:widowControl w:val="0"/>
              <w:spacing w:after="0" w:line="240" w:lineRule="auto"/>
              <w:jc w:val="center"/>
              <w:rPr>
                <w:b/>
              </w:rPr>
            </w:pPr>
            <w:r>
              <w:rPr>
                <w:b/>
                <w:szCs w:val="26"/>
              </w:rPr>
              <w:t>Under Development</w:t>
            </w:r>
          </w:p>
        </w:tc>
      </w:tr>
      <w:tr w:rsidR="00E75B90" w14:paraId="5597482A" w14:textId="77777777">
        <w:trPr>
          <w:cantSplit/>
        </w:trPr>
        <w:tc>
          <w:tcPr>
            <w:tcW w:w="0" w:type="auto"/>
          </w:tcPr>
          <w:p w14:paraId="691D6F97" w14:textId="77777777" w:rsidR="00E75B90" w:rsidRDefault="00905AF1">
            <w:pPr>
              <w:spacing w:beforeAutospacing="1" w:afterAutospacing="1"/>
            </w:pPr>
            <w:r>
              <w:rPr>
                <w:color w:val="000000"/>
              </w:rPr>
              <w:t>Households with Adult(s) and Child(ren)</w:t>
            </w:r>
          </w:p>
        </w:tc>
        <w:tc>
          <w:tcPr>
            <w:tcW w:w="0" w:type="auto"/>
            <w:vAlign w:val="bottom"/>
          </w:tcPr>
          <w:p w14:paraId="294EE79F" w14:textId="77777777" w:rsidR="00E75B90" w:rsidRDefault="00905AF1">
            <w:pPr>
              <w:spacing w:beforeAutospacing="1" w:afterAutospacing="1"/>
              <w:jc w:val="right"/>
            </w:pPr>
            <w:r>
              <w:rPr>
                <w:color w:val="000000"/>
              </w:rPr>
              <w:t>40</w:t>
            </w:r>
          </w:p>
        </w:tc>
        <w:tc>
          <w:tcPr>
            <w:tcW w:w="0" w:type="auto"/>
            <w:vAlign w:val="bottom"/>
          </w:tcPr>
          <w:p w14:paraId="53188A97" w14:textId="77777777" w:rsidR="00E75B90" w:rsidRDefault="00905AF1">
            <w:pPr>
              <w:spacing w:beforeAutospacing="1" w:afterAutospacing="1"/>
              <w:jc w:val="right"/>
            </w:pPr>
            <w:r>
              <w:rPr>
                <w:color w:val="000000"/>
              </w:rPr>
              <w:t>8</w:t>
            </w:r>
          </w:p>
        </w:tc>
        <w:tc>
          <w:tcPr>
            <w:tcW w:w="0" w:type="auto"/>
            <w:vAlign w:val="bottom"/>
          </w:tcPr>
          <w:p w14:paraId="6F8995CC" w14:textId="77777777" w:rsidR="00E75B90" w:rsidRDefault="00905AF1">
            <w:pPr>
              <w:spacing w:beforeAutospacing="1" w:afterAutospacing="1"/>
              <w:jc w:val="right"/>
            </w:pPr>
            <w:r>
              <w:rPr>
                <w:color w:val="000000"/>
              </w:rPr>
              <w:t>36</w:t>
            </w:r>
          </w:p>
        </w:tc>
        <w:tc>
          <w:tcPr>
            <w:tcW w:w="0" w:type="auto"/>
            <w:vAlign w:val="bottom"/>
          </w:tcPr>
          <w:p w14:paraId="0C44B63D" w14:textId="77777777" w:rsidR="00E75B90" w:rsidRDefault="00905AF1">
            <w:pPr>
              <w:spacing w:beforeAutospacing="1" w:afterAutospacing="1"/>
              <w:jc w:val="right"/>
            </w:pPr>
            <w:r>
              <w:rPr>
                <w:color w:val="000000"/>
              </w:rPr>
              <w:t>175</w:t>
            </w:r>
          </w:p>
        </w:tc>
        <w:tc>
          <w:tcPr>
            <w:tcW w:w="0" w:type="auto"/>
            <w:vAlign w:val="bottom"/>
          </w:tcPr>
          <w:p w14:paraId="430FF0D7" w14:textId="77777777" w:rsidR="00E75B90" w:rsidRDefault="00905AF1">
            <w:pPr>
              <w:spacing w:beforeAutospacing="1" w:afterAutospacing="1"/>
              <w:jc w:val="right"/>
            </w:pPr>
            <w:r>
              <w:rPr>
                <w:color w:val="000000"/>
              </w:rPr>
              <w:t>0</w:t>
            </w:r>
          </w:p>
        </w:tc>
      </w:tr>
      <w:tr w:rsidR="00E75B90" w14:paraId="7A5428CE" w14:textId="77777777">
        <w:trPr>
          <w:cantSplit/>
        </w:trPr>
        <w:tc>
          <w:tcPr>
            <w:tcW w:w="0" w:type="auto"/>
          </w:tcPr>
          <w:p w14:paraId="27B847DB" w14:textId="77777777" w:rsidR="00E75B90" w:rsidRDefault="00905AF1">
            <w:pPr>
              <w:spacing w:beforeAutospacing="1" w:afterAutospacing="1"/>
            </w:pPr>
            <w:r>
              <w:rPr>
                <w:color w:val="000000"/>
              </w:rPr>
              <w:t>Households with Only Adults</w:t>
            </w:r>
          </w:p>
        </w:tc>
        <w:tc>
          <w:tcPr>
            <w:tcW w:w="0" w:type="auto"/>
            <w:vAlign w:val="bottom"/>
          </w:tcPr>
          <w:p w14:paraId="63A952CE" w14:textId="77777777" w:rsidR="00E75B90" w:rsidRDefault="00905AF1">
            <w:pPr>
              <w:spacing w:beforeAutospacing="1" w:afterAutospacing="1"/>
              <w:jc w:val="right"/>
            </w:pPr>
            <w:r>
              <w:rPr>
                <w:color w:val="000000"/>
              </w:rPr>
              <w:t>156</w:t>
            </w:r>
          </w:p>
        </w:tc>
        <w:tc>
          <w:tcPr>
            <w:tcW w:w="0" w:type="auto"/>
            <w:vAlign w:val="bottom"/>
          </w:tcPr>
          <w:p w14:paraId="71DA9627" w14:textId="77777777" w:rsidR="00E75B90" w:rsidRDefault="00905AF1">
            <w:pPr>
              <w:spacing w:beforeAutospacing="1" w:afterAutospacing="1"/>
              <w:jc w:val="right"/>
            </w:pPr>
            <w:r>
              <w:rPr>
                <w:color w:val="000000"/>
              </w:rPr>
              <w:t>0</w:t>
            </w:r>
          </w:p>
        </w:tc>
        <w:tc>
          <w:tcPr>
            <w:tcW w:w="0" w:type="auto"/>
            <w:vAlign w:val="bottom"/>
          </w:tcPr>
          <w:p w14:paraId="69BF56E4" w14:textId="77777777" w:rsidR="00E75B90" w:rsidRDefault="00905AF1">
            <w:pPr>
              <w:spacing w:beforeAutospacing="1" w:afterAutospacing="1"/>
              <w:jc w:val="right"/>
            </w:pPr>
            <w:r>
              <w:rPr>
                <w:color w:val="000000"/>
              </w:rPr>
              <w:t>46</w:t>
            </w:r>
          </w:p>
        </w:tc>
        <w:tc>
          <w:tcPr>
            <w:tcW w:w="0" w:type="auto"/>
            <w:vAlign w:val="bottom"/>
          </w:tcPr>
          <w:p w14:paraId="6C756B6D" w14:textId="77777777" w:rsidR="00E75B90" w:rsidRDefault="00905AF1">
            <w:pPr>
              <w:spacing w:beforeAutospacing="1" w:afterAutospacing="1"/>
              <w:jc w:val="right"/>
            </w:pPr>
            <w:r>
              <w:rPr>
                <w:color w:val="000000"/>
              </w:rPr>
              <w:t>154</w:t>
            </w:r>
          </w:p>
        </w:tc>
        <w:tc>
          <w:tcPr>
            <w:tcW w:w="0" w:type="auto"/>
            <w:vAlign w:val="bottom"/>
          </w:tcPr>
          <w:p w14:paraId="6FA72570" w14:textId="77777777" w:rsidR="00E75B90" w:rsidRDefault="00905AF1">
            <w:pPr>
              <w:spacing w:beforeAutospacing="1" w:afterAutospacing="1"/>
              <w:jc w:val="right"/>
            </w:pPr>
            <w:r>
              <w:rPr>
                <w:color w:val="000000"/>
              </w:rPr>
              <w:t>0</w:t>
            </w:r>
          </w:p>
        </w:tc>
      </w:tr>
      <w:tr w:rsidR="00E75B90" w14:paraId="351D33DF" w14:textId="77777777">
        <w:trPr>
          <w:cantSplit/>
        </w:trPr>
        <w:tc>
          <w:tcPr>
            <w:tcW w:w="0" w:type="auto"/>
          </w:tcPr>
          <w:p w14:paraId="09AE4F11" w14:textId="77777777" w:rsidR="00E75B90" w:rsidRDefault="00905AF1">
            <w:pPr>
              <w:spacing w:beforeAutospacing="1" w:afterAutospacing="1"/>
            </w:pPr>
            <w:r>
              <w:rPr>
                <w:color w:val="000000"/>
              </w:rPr>
              <w:t>Chronically Homeless Households</w:t>
            </w:r>
          </w:p>
        </w:tc>
        <w:tc>
          <w:tcPr>
            <w:tcW w:w="0" w:type="auto"/>
            <w:vAlign w:val="bottom"/>
          </w:tcPr>
          <w:p w14:paraId="7F1BE5C3" w14:textId="77777777" w:rsidR="00E75B90" w:rsidRDefault="00905AF1">
            <w:pPr>
              <w:spacing w:beforeAutospacing="1" w:afterAutospacing="1"/>
              <w:jc w:val="right"/>
            </w:pPr>
            <w:r>
              <w:rPr>
                <w:color w:val="000000"/>
              </w:rPr>
              <w:t>0</w:t>
            </w:r>
          </w:p>
        </w:tc>
        <w:tc>
          <w:tcPr>
            <w:tcW w:w="0" w:type="auto"/>
            <w:vAlign w:val="bottom"/>
          </w:tcPr>
          <w:p w14:paraId="6C4A5895" w14:textId="77777777" w:rsidR="00E75B90" w:rsidRDefault="00905AF1">
            <w:pPr>
              <w:spacing w:beforeAutospacing="1" w:afterAutospacing="1"/>
              <w:jc w:val="right"/>
            </w:pPr>
            <w:r>
              <w:rPr>
                <w:color w:val="000000"/>
              </w:rPr>
              <w:t>0</w:t>
            </w:r>
          </w:p>
        </w:tc>
        <w:tc>
          <w:tcPr>
            <w:tcW w:w="0" w:type="auto"/>
            <w:vAlign w:val="bottom"/>
          </w:tcPr>
          <w:p w14:paraId="7B3537F3" w14:textId="77777777" w:rsidR="00E75B90" w:rsidRDefault="00905AF1">
            <w:pPr>
              <w:spacing w:beforeAutospacing="1" w:afterAutospacing="1"/>
              <w:jc w:val="right"/>
            </w:pPr>
            <w:r>
              <w:rPr>
                <w:color w:val="000000"/>
              </w:rPr>
              <w:t>0</w:t>
            </w:r>
          </w:p>
        </w:tc>
        <w:tc>
          <w:tcPr>
            <w:tcW w:w="0" w:type="auto"/>
            <w:vAlign w:val="bottom"/>
          </w:tcPr>
          <w:p w14:paraId="43B04DCD" w14:textId="77777777" w:rsidR="00E75B90" w:rsidRDefault="00905AF1">
            <w:pPr>
              <w:spacing w:beforeAutospacing="1" w:afterAutospacing="1"/>
              <w:jc w:val="right"/>
            </w:pPr>
            <w:r>
              <w:rPr>
                <w:color w:val="000000"/>
              </w:rPr>
              <w:t>0</w:t>
            </w:r>
          </w:p>
        </w:tc>
        <w:tc>
          <w:tcPr>
            <w:tcW w:w="0" w:type="auto"/>
            <w:vAlign w:val="bottom"/>
          </w:tcPr>
          <w:p w14:paraId="5DA59A4C" w14:textId="77777777" w:rsidR="00E75B90" w:rsidRDefault="00905AF1">
            <w:pPr>
              <w:spacing w:beforeAutospacing="1" w:afterAutospacing="1"/>
              <w:jc w:val="right"/>
            </w:pPr>
            <w:r>
              <w:rPr>
                <w:color w:val="000000"/>
              </w:rPr>
              <w:t>0</w:t>
            </w:r>
          </w:p>
        </w:tc>
      </w:tr>
      <w:tr w:rsidR="00E75B90" w14:paraId="04A33D16" w14:textId="77777777">
        <w:trPr>
          <w:cantSplit/>
        </w:trPr>
        <w:tc>
          <w:tcPr>
            <w:tcW w:w="0" w:type="auto"/>
          </w:tcPr>
          <w:p w14:paraId="3C5BB8D2" w14:textId="77777777" w:rsidR="00E75B90" w:rsidRDefault="00905AF1">
            <w:pPr>
              <w:spacing w:beforeAutospacing="1" w:afterAutospacing="1"/>
            </w:pPr>
            <w:r>
              <w:rPr>
                <w:color w:val="000000"/>
              </w:rPr>
              <w:t>Veterans</w:t>
            </w:r>
          </w:p>
        </w:tc>
        <w:tc>
          <w:tcPr>
            <w:tcW w:w="0" w:type="auto"/>
            <w:vAlign w:val="bottom"/>
          </w:tcPr>
          <w:p w14:paraId="25CE1CB8" w14:textId="77777777" w:rsidR="00E75B90" w:rsidRDefault="00905AF1">
            <w:pPr>
              <w:spacing w:beforeAutospacing="1" w:afterAutospacing="1"/>
              <w:jc w:val="right"/>
            </w:pPr>
            <w:r>
              <w:rPr>
                <w:color w:val="000000"/>
              </w:rPr>
              <w:t>16</w:t>
            </w:r>
          </w:p>
        </w:tc>
        <w:tc>
          <w:tcPr>
            <w:tcW w:w="0" w:type="auto"/>
            <w:vAlign w:val="bottom"/>
          </w:tcPr>
          <w:p w14:paraId="6F307CCF" w14:textId="77777777" w:rsidR="00E75B90" w:rsidRDefault="00905AF1">
            <w:pPr>
              <w:spacing w:beforeAutospacing="1" w:afterAutospacing="1"/>
              <w:jc w:val="right"/>
            </w:pPr>
            <w:r>
              <w:rPr>
                <w:color w:val="000000"/>
              </w:rPr>
              <w:t>0</w:t>
            </w:r>
          </w:p>
        </w:tc>
        <w:tc>
          <w:tcPr>
            <w:tcW w:w="0" w:type="auto"/>
            <w:vAlign w:val="bottom"/>
          </w:tcPr>
          <w:p w14:paraId="3230F35B" w14:textId="77777777" w:rsidR="00E75B90" w:rsidRDefault="00905AF1">
            <w:pPr>
              <w:spacing w:beforeAutospacing="1" w:afterAutospacing="1"/>
              <w:jc w:val="right"/>
            </w:pPr>
            <w:r>
              <w:rPr>
                <w:color w:val="000000"/>
              </w:rPr>
              <w:t>0</w:t>
            </w:r>
          </w:p>
        </w:tc>
        <w:tc>
          <w:tcPr>
            <w:tcW w:w="0" w:type="auto"/>
            <w:vAlign w:val="bottom"/>
          </w:tcPr>
          <w:p w14:paraId="1AF4C21A" w14:textId="77777777" w:rsidR="00E75B90" w:rsidRDefault="00905AF1">
            <w:pPr>
              <w:spacing w:beforeAutospacing="1" w:afterAutospacing="1"/>
              <w:jc w:val="right"/>
            </w:pPr>
            <w:r>
              <w:rPr>
                <w:color w:val="000000"/>
              </w:rPr>
              <w:t>121</w:t>
            </w:r>
          </w:p>
        </w:tc>
        <w:tc>
          <w:tcPr>
            <w:tcW w:w="0" w:type="auto"/>
            <w:vAlign w:val="bottom"/>
          </w:tcPr>
          <w:p w14:paraId="3AC72355" w14:textId="77777777" w:rsidR="00E75B90" w:rsidRDefault="00905AF1">
            <w:pPr>
              <w:spacing w:beforeAutospacing="1" w:afterAutospacing="1"/>
              <w:jc w:val="right"/>
            </w:pPr>
            <w:r>
              <w:rPr>
                <w:color w:val="000000"/>
              </w:rPr>
              <w:t>0</w:t>
            </w:r>
          </w:p>
        </w:tc>
      </w:tr>
      <w:tr w:rsidR="00E75B90" w14:paraId="635200F9" w14:textId="77777777">
        <w:trPr>
          <w:cantSplit/>
        </w:trPr>
        <w:tc>
          <w:tcPr>
            <w:tcW w:w="0" w:type="auto"/>
          </w:tcPr>
          <w:p w14:paraId="056B3A3B" w14:textId="77777777" w:rsidR="00E75B90" w:rsidRDefault="00905AF1">
            <w:pPr>
              <w:spacing w:beforeAutospacing="1" w:afterAutospacing="1"/>
            </w:pPr>
            <w:r>
              <w:rPr>
                <w:color w:val="000000"/>
              </w:rPr>
              <w:t>Unaccompanied Youth</w:t>
            </w:r>
          </w:p>
        </w:tc>
        <w:tc>
          <w:tcPr>
            <w:tcW w:w="0" w:type="auto"/>
            <w:vAlign w:val="bottom"/>
          </w:tcPr>
          <w:p w14:paraId="7DA5969D" w14:textId="77777777" w:rsidR="00E75B90" w:rsidRDefault="00905AF1">
            <w:pPr>
              <w:spacing w:beforeAutospacing="1" w:afterAutospacing="1"/>
              <w:jc w:val="right"/>
            </w:pPr>
            <w:r>
              <w:rPr>
                <w:color w:val="000000"/>
              </w:rPr>
              <w:t>0</w:t>
            </w:r>
          </w:p>
        </w:tc>
        <w:tc>
          <w:tcPr>
            <w:tcW w:w="0" w:type="auto"/>
            <w:vAlign w:val="bottom"/>
          </w:tcPr>
          <w:p w14:paraId="548FF32E" w14:textId="77777777" w:rsidR="00E75B90" w:rsidRDefault="00905AF1">
            <w:pPr>
              <w:spacing w:beforeAutospacing="1" w:afterAutospacing="1"/>
              <w:jc w:val="right"/>
            </w:pPr>
            <w:r>
              <w:rPr>
                <w:color w:val="000000"/>
              </w:rPr>
              <w:t>0</w:t>
            </w:r>
          </w:p>
        </w:tc>
        <w:tc>
          <w:tcPr>
            <w:tcW w:w="0" w:type="auto"/>
            <w:vAlign w:val="bottom"/>
          </w:tcPr>
          <w:p w14:paraId="31710627" w14:textId="77777777" w:rsidR="00E75B90" w:rsidRDefault="00905AF1">
            <w:pPr>
              <w:spacing w:beforeAutospacing="1" w:afterAutospacing="1"/>
              <w:jc w:val="right"/>
            </w:pPr>
            <w:r>
              <w:rPr>
                <w:color w:val="000000"/>
              </w:rPr>
              <w:t>28</w:t>
            </w:r>
          </w:p>
        </w:tc>
        <w:tc>
          <w:tcPr>
            <w:tcW w:w="0" w:type="auto"/>
            <w:vAlign w:val="bottom"/>
          </w:tcPr>
          <w:p w14:paraId="5805C2DC" w14:textId="77777777" w:rsidR="00E75B90" w:rsidRDefault="00905AF1">
            <w:pPr>
              <w:spacing w:beforeAutospacing="1" w:afterAutospacing="1"/>
              <w:jc w:val="right"/>
            </w:pPr>
            <w:r>
              <w:rPr>
                <w:color w:val="000000"/>
              </w:rPr>
              <w:t>0</w:t>
            </w:r>
          </w:p>
        </w:tc>
        <w:tc>
          <w:tcPr>
            <w:tcW w:w="0" w:type="auto"/>
            <w:vAlign w:val="bottom"/>
          </w:tcPr>
          <w:p w14:paraId="701150B4" w14:textId="77777777" w:rsidR="00E75B90" w:rsidRDefault="00905AF1">
            <w:pPr>
              <w:spacing w:beforeAutospacing="1" w:afterAutospacing="1"/>
              <w:jc w:val="right"/>
            </w:pPr>
            <w:r>
              <w:rPr>
                <w:color w:val="000000"/>
              </w:rPr>
              <w:t>0</w:t>
            </w:r>
          </w:p>
        </w:tc>
      </w:tr>
    </w:tbl>
    <w:p w14:paraId="5BFC4CC3"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43</w:t>
      </w:r>
      <w:r>
        <w:rPr>
          <w:rFonts w:asciiTheme="minorHAnsi" w:hAnsiTheme="minorHAnsi"/>
        </w:rPr>
        <w:fldChar w:fldCharType="end"/>
      </w:r>
      <w:r>
        <w:rPr>
          <w:rFonts w:asciiTheme="minorHAnsi" w:hAnsiTheme="minorHAnsi"/>
        </w:rPr>
        <w:t xml:space="preserve"> </w:t>
      </w:r>
      <w:r>
        <w:rPr>
          <w:rFonts w:asciiTheme="minorHAnsi" w:hAnsiTheme="minorHAnsi"/>
          <w:bCs w:val="0"/>
        </w:rPr>
        <w:t>- Facilities and Housing Targeted to Homeless Households</w:t>
      </w:r>
    </w:p>
    <w:p w14:paraId="7919BBCA" w14:textId="77777777" w:rsidR="00FA0F96" w:rsidRDefault="00FA0F96">
      <w:pPr>
        <w:keepNext/>
        <w:widowControl w:val="0"/>
        <w:spacing w:after="0" w:line="240" w:lineRule="auto"/>
        <w:jc w:val="center"/>
        <w:rPr>
          <w:b/>
          <w:bCs/>
          <w:vanish/>
          <w:sz w:val="20"/>
          <w:szCs w:val="20"/>
        </w:rPr>
      </w:pPr>
    </w:p>
    <w:p w14:paraId="6B462440" w14:textId="77777777" w:rsidR="00FA0F96" w:rsidRDefault="00FA0F96">
      <w:pPr>
        <w:spacing w:after="0" w:line="240" w:lineRule="auto"/>
        <w:rPr>
          <w:b/>
          <w:bCs/>
          <w:vanish/>
          <w:sz w:val="16"/>
          <w:szCs w:val="16"/>
        </w:rPr>
      </w:pPr>
    </w:p>
    <w:tbl>
      <w:tblPr>
        <w:tblW w:w="5000" w:type="pct"/>
        <w:tblInd w:w="115" w:type="dxa"/>
        <w:tblLook w:val="01E0" w:firstRow="1" w:lastRow="1" w:firstColumn="1" w:lastColumn="1" w:noHBand="0" w:noVBand="0"/>
      </w:tblPr>
      <w:tblGrid>
        <w:gridCol w:w="1953"/>
        <w:gridCol w:w="11007"/>
      </w:tblGrid>
      <w:tr w:rsidR="00FA0F96" w14:paraId="4690702A" w14:textId="77777777">
        <w:trPr>
          <w:cantSplit/>
        </w:trPr>
        <w:tc>
          <w:tcPr>
            <w:tcW w:w="1973" w:type="dxa"/>
          </w:tcPr>
          <w:p w14:paraId="7CE98C6E" w14:textId="77777777" w:rsidR="00FA0F96" w:rsidRDefault="00905AF1">
            <w:pPr>
              <w:spacing w:after="0" w:line="240" w:lineRule="auto"/>
              <w:rPr>
                <w:rFonts w:cs="Arial"/>
                <w:sz w:val="16"/>
                <w:szCs w:val="16"/>
              </w:rPr>
            </w:pPr>
            <w:r>
              <w:rPr>
                <w:b/>
                <w:bCs/>
                <w:sz w:val="16"/>
                <w:szCs w:val="16"/>
              </w:rPr>
              <w:t>Data Source Comments:</w:t>
            </w:r>
          </w:p>
        </w:tc>
        <w:tc>
          <w:tcPr>
            <w:tcW w:w="11203" w:type="dxa"/>
          </w:tcPr>
          <w:p w14:paraId="26BD486E" w14:textId="77777777" w:rsidR="00E75B90" w:rsidRDefault="00905AF1">
            <w:pPr>
              <w:spacing w:beforeAutospacing="1" w:afterAutospacing="1"/>
              <w:rPr>
                <w:rFonts w:cs="Arial"/>
                <w:sz w:val="16"/>
                <w:szCs w:val="16"/>
              </w:rPr>
            </w:pPr>
            <w:r>
              <w:rPr>
                <w:rFonts w:cs="Arial"/>
                <w:sz w:val="16"/>
                <w:szCs w:val="16"/>
              </w:rPr>
              <w:t>Source: Regional Task Force on Homelessness, October 1, 2023 to September 30, 2024 period</w:t>
            </w:r>
          </w:p>
        </w:tc>
      </w:tr>
    </w:tbl>
    <w:p w14:paraId="2E2BCAAF" w14:textId="77777777" w:rsidR="00FA0F96" w:rsidRDefault="00FA0F96">
      <w:pPr>
        <w:spacing w:line="240" w:lineRule="auto"/>
      </w:pPr>
    </w:p>
    <w:p w14:paraId="610B63BA" w14:textId="77777777" w:rsidR="00FA0F96" w:rsidRDefault="00FA0F96">
      <w:pPr>
        <w:sectPr w:rsidR="00FA0F96" w:rsidSect="00093D24">
          <w:pgSz w:w="15840" w:h="12240" w:orient="landscape"/>
          <w:pgMar w:top="1440" w:right="1440" w:bottom="1440" w:left="1440" w:header="720" w:footer="720" w:gutter="0"/>
          <w:cols w:space="720"/>
          <w:docGrid w:linePitch="360"/>
        </w:sectPr>
      </w:pPr>
    </w:p>
    <w:p w14:paraId="0CFDD3B4" w14:textId="77777777" w:rsidR="00FA0F96" w:rsidRDefault="00905AF1">
      <w:pPr>
        <w:spacing w:line="204" w:lineRule="auto"/>
        <w:rPr>
          <w:b/>
          <w:sz w:val="24"/>
          <w:szCs w:val="24"/>
          <w:highlight w:val="cyan"/>
        </w:rPr>
      </w:pPr>
      <w:r>
        <w:rPr>
          <w:b/>
          <w:sz w:val="24"/>
          <w:szCs w:val="24"/>
        </w:rPr>
        <w:lastRenderedPageBreak/>
        <w:t>Describe mainstream services, such as health, mental health, and employment services to the extent those services are use to complement services targeted to homeless persons</w:t>
      </w:r>
    </w:p>
    <w:p w14:paraId="00AF60E8" w14:textId="77777777" w:rsidR="00E75B90" w:rsidRDefault="00905AF1">
      <w:pPr>
        <w:spacing w:beforeAutospacing="1" w:afterAutospacing="1"/>
        <w:rPr>
          <w:rFonts w:cs="Arial"/>
        </w:rPr>
      </w:pPr>
      <w:r>
        <w:rPr>
          <w:rFonts w:cs="Arial"/>
        </w:rPr>
        <w:t>Community-based organizations in Escondido have developed a wide range of supportive services in conjunction with shelter and transitional housing to promote self-sufficiency among residents and to prepare them for permanent housing. A variety of agencies are able to provide services, such as job training, parenting classes, basic needs, social work, case management and other self-sufficiency training for homeless families; pregnant/parenting women; men and women with alcohol/drug addictions; veterans; individuals with mental illness; unaccompanied youth, women, and their children fleeing domestic violence; and others. Many local homeless service providers directly help individuals experiencing homeless in Escondido, including Interfaith Community Services, Interfaith Shelter Network, Veterans Village San Diego, Community Housing Works, Mental Health Systems, and Salvation Army.  </w:t>
      </w:r>
    </w:p>
    <w:p w14:paraId="632566D1" w14:textId="77777777" w:rsidR="00FA0F96" w:rsidRDefault="00905AF1">
      <w:pPr>
        <w:spacing w:line="204" w:lineRule="auto"/>
        <w:rPr>
          <w:b/>
          <w:sz w:val="24"/>
          <w:szCs w:val="24"/>
        </w:rPr>
      </w:pPr>
      <w:r>
        <w:rPr>
          <w:b/>
          <w:sz w:val="24"/>
          <w:szCs w:val="24"/>
        </w:rPr>
        <w:t>List and describe services and facilities that meet the needs of homeless persons, particularly chronically homeless individuals and families, families with children, veterans and their families, and unaccompanied youth. If the services and facilities are listed on screen SP-40 Institutional Delivery Structure or screen MA-35 Special Needs Facilities and Services, describe how these facilities and services specifically address the needs of these populations.</w:t>
      </w:r>
    </w:p>
    <w:p w14:paraId="2CE64528" w14:textId="77777777" w:rsidR="00E75B90" w:rsidRDefault="00905AF1">
      <w:pPr>
        <w:spacing w:beforeAutospacing="1" w:afterAutospacing="1"/>
        <w:rPr>
          <w:b/>
          <w:sz w:val="24"/>
          <w:szCs w:val="24"/>
        </w:rPr>
      </w:pPr>
      <w:r>
        <w:rPr>
          <w:rFonts w:cs="Arial"/>
        </w:rPr>
        <w:t>To effectively deal with the complications presented by the unique homeless clientele of veterans, chronic homeless, unaccompanied youth, and families, services need to be well-coordinated and integrated.  Effective coordination involves the Police Department, County mental health personnel, health care providers, public health personnel, and alcohol/drug recovery services.  A range of intervention, case management, stabilization and recovery services is needed to effectively treat individuals with mentally illness, in addition to shelter placement. Several organizations, including Interfaith Community Services, Veterans Village San Diego, Community Housing Works, Mental Health Systems, and Salvation Army provide a variety of homeless-related services.  Available services include navigation, case work, life and vocation training, healthcare, transportation, legal services and life skills. Interfaith Community Services serves as a North County inland access site to the coordinated entry system (CES).  The CES is the assessment for the network of resources in San Diego County and the prioritization through the RTFH, which allow individuals and families experiencing homelessness to access valuable resources, including shelter, meals, day centers, and support.  Interfaith will continue to provide many supportive homeless services, including shelters, homeless prevention, case management services, and rapid re-housing.     </w:t>
      </w:r>
    </w:p>
    <w:p w14:paraId="18F7DDAF" w14:textId="77777777" w:rsidR="00FA0F96" w:rsidRDefault="00905AF1">
      <w:pPr>
        <w:pStyle w:val="Heading2"/>
        <w:pageBreakBefore/>
        <w:rPr>
          <w:rFonts w:ascii="Calibri" w:hAnsi="Calibri"/>
          <w:i w:val="0"/>
        </w:rPr>
      </w:pPr>
      <w:r>
        <w:rPr>
          <w:rFonts w:ascii="Calibri" w:hAnsi="Calibri"/>
          <w:i w:val="0"/>
        </w:rPr>
        <w:lastRenderedPageBreak/>
        <w:t>MA-35 Special Needs Facilities and Services – 91.210(d)</w:t>
      </w:r>
    </w:p>
    <w:p w14:paraId="7800475B" w14:textId="77777777" w:rsidR="00FA0F96" w:rsidRDefault="00905AF1">
      <w:pPr>
        <w:spacing w:line="204" w:lineRule="auto"/>
        <w:rPr>
          <w:b/>
          <w:sz w:val="24"/>
          <w:szCs w:val="24"/>
        </w:rPr>
      </w:pPr>
      <w:r>
        <w:rPr>
          <w:b/>
          <w:sz w:val="24"/>
          <w:szCs w:val="24"/>
        </w:rPr>
        <w:t>Introduction</w:t>
      </w:r>
    </w:p>
    <w:p w14:paraId="3DBE6485" w14:textId="77777777" w:rsidR="00E75B90" w:rsidRDefault="00905AF1">
      <w:pPr>
        <w:spacing w:beforeAutospacing="1" w:afterAutospacing="1"/>
        <w:rPr>
          <w:b/>
          <w:sz w:val="24"/>
          <w:szCs w:val="24"/>
        </w:rPr>
      </w:pPr>
      <w:r>
        <w:rPr>
          <w:rFonts w:cs="Arial"/>
        </w:rPr>
        <w:t>The City will continue to maintain and coordinate services to assist individuals with special needs. Existing service providers will be supported when possible and existing funds will be prioritized and expended when appropriate and feasible.  </w:t>
      </w:r>
    </w:p>
    <w:p w14:paraId="4C2322E6" w14:textId="77777777" w:rsidR="00FA0F96" w:rsidRDefault="00FA0F96">
      <w:pPr>
        <w:keepNext/>
        <w:widowControl w:val="0"/>
        <w:spacing w:after="0" w:line="240" w:lineRule="auto"/>
        <w:jc w:val="center"/>
        <w:rPr>
          <w:b/>
          <w:bCs/>
          <w:vanish/>
          <w:sz w:val="20"/>
          <w:szCs w:val="20"/>
        </w:rPr>
      </w:pPr>
    </w:p>
    <w:p w14:paraId="7AFEB08F" w14:textId="77777777" w:rsidR="00FA0F96" w:rsidRDefault="00FA0F96">
      <w:pPr>
        <w:rPr>
          <w:b/>
          <w:bCs/>
          <w:vanish/>
          <w:sz w:val="16"/>
          <w:szCs w:val="16"/>
        </w:rPr>
      </w:pPr>
    </w:p>
    <w:p w14:paraId="17C86A71" w14:textId="77777777" w:rsidR="00FA0F96" w:rsidRDefault="00FA0F96"/>
    <w:p w14:paraId="7EA83AB4" w14:textId="77777777" w:rsidR="00FA0F96" w:rsidRDefault="00905AF1">
      <w:pPr>
        <w:spacing w:line="240" w:lineRule="auto"/>
        <w:rPr>
          <w:b/>
          <w:sz w:val="24"/>
          <w:szCs w:val="24"/>
        </w:rPr>
      </w:pPr>
      <w:r>
        <w:rPr>
          <w:b/>
          <w:sz w:val="24"/>
          <w:szCs w:val="24"/>
        </w:rPr>
        <w:t>Including the elderly, frail elderly, persons with disabilities (mental, physical, developmental), persons with alcohol or other drug addictions, persons with HIV/AIDS and their families, public housing residents and any other categories the jurisdiction may specify, and describe their supportive housing needs</w:t>
      </w:r>
    </w:p>
    <w:p w14:paraId="16E0FA70" w14:textId="77777777" w:rsidR="00E75B90" w:rsidRDefault="00905AF1">
      <w:pPr>
        <w:spacing w:beforeAutospacing="1" w:afterAutospacing="1"/>
        <w:rPr>
          <w:rFonts w:cs="Arial"/>
        </w:rPr>
      </w:pPr>
      <w:r>
        <w:rPr>
          <w:rFonts w:cs="Arial"/>
        </w:rPr>
        <w:t>Elderly persons, including the frail elderly, persons with disabilities (mental, physical, developmental), persons with alcohol or other drug addictions, veterans, and persons with HIV/AIDS and their families, may require long-term supportive housing that could include an assisted living, supportive housing, or nursing care component. There is a need for services, such as transportation services, help with basic living, home care, meal delivery, and housing that is adapted to specific needs, especially for seniors and veterans, at an affordable price.</w:t>
      </w:r>
    </w:p>
    <w:p w14:paraId="4FF455A8" w14:textId="77777777" w:rsidR="00E75B90" w:rsidRDefault="00905AF1">
      <w:pPr>
        <w:spacing w:beforeAutospacing="1" w:afterAutospacing="1"/>
        <w:rPr>
          <w:rFonts w:cs="Arial"/>
        </w:rPr>
      </w:pPr>
      <w:r>
        <w:rPr>
          <w:rFonts w:cs="Arial"/>
        </w:rPr>
        <w:t>Throughout San Diego County, there are a wide range of housing options for the elderly, including supportive housing, group homes, and state-licensed residential care facilities.  According to the San Diego County Health and Human Services Agency’s Aging &amp; Independence Services, there is a concentration of community care facilities in and around Escondido. Many residential facilities in Escondido provide long-term supportive housing for the elderly, those with memory care needs, and those with other disabilities, including assisted living and residential care.  Still, additional affordable service options are needed.</w:t>
      </w:r>
    </w:p>
    <w:p w14:paraId="6B86E5FF" w14:textId="77777777" w:rsidR="00E75B90" w:rsidRDefault="00905AF1">
      <w:pPr>
        <w:spacing w:beforeAutospacing="1" w:afterAutospacing="1"/>
        <w:rPr>
          <w:rFonts w:cs="Arial"/>
        </w:rPr>
      </w:pPr>
      <w:r>
        <w:rPr>
          <w:rFonts w:cs="Arial"/>
        </w:rPr>
        <w:t>Veterans also have a unique need for supportive services and housing, including mental health services, substance abuse services, case management, employment training, life skills and parenting classes, and assistance with paperwork and legal matters. Although there are several providers of services for veterans in Escondido, additional affordable help is needed.   </w:t>
      </w:r>
    </w:p>
    <w:p w14:paraId="31324AEB" w14:textId="77777777" w:rsidR="00FA0F96" w:rsidRDefault="00905AF1">
      <w:pPr>
        <w:rPr>
          <w:b/>
          <w:sz w:val="24"/>
          <w:szCs w:val="24"/>
        </w:rPr>
      </w:pPr>
      <w:r>
        <w:rPr>
          <w:b/>
          <w:sz w:val="24"/>
          <w:szCs w:val="24"/>
        </w:rPr>
        <w:t>Describe programs for ensuring that persons returning from mental and physical health institutions receive appropriate supportive housing</w:t>
      </w:r>
    </w:p>
    <w:p w14:paraId="7170E6C5" w14:textId="77777777" w:rsidR="00FA0F96" w:rsidRDefault="00905AF1">
      <w:pPr>
        <w:rPr>
          <w:rFonts w:cs="Arial"/>
        </w:rPr>
      </w:pPr>
      <w:r>
        <w:rPr>
          <w:rFonts w:cs="Arial"/>
        </w:rPr>
        <w:t>&lt;TYPE=[text] REPORT_GUID=[F8DC4D3147433947165558A235C46686] PLAN_SECTION_ID=[1350402000]&gt;</w:t>
      </w:r>
    </w:p>
    <w:p w14:paraId="135205C3" w14:textId="77777777" w:rsidR="00FA0F96" w:rsidRDefault="00905AF1">
      <w:pPr>
        <w:rPr>
          <w:b/>
          <w:sz w:val="24"/>
          <w:szCs w:val="24"/>
        </w:rPr>
      </w:pPr>
      <w:r>
        <w:rPr>
          <w:b/>
          <w:sz w:val="24"/>
          <w:szCs w:val="24"/>
        </w:rPr>
        <w:t xml:space="preserve">Specify the activities that the jurisdiction plans to undertake during the next year to address the housing and supportive services needs identified in accordance with 91.215(e) with </w:t>
      </w:r>
      <w:r>
        <w:rPr>
          <w:b/>
          <w:sz w:val="24"/>
          <w:szCs w:val="24"/>
        </w:rPr>
        <w:lastRenderedPageBreak/>
        <w:t>respect to persons who are not homeless but have other special needs. Link to one-year goals. 91.315(e)</w:t>
      </w:r>
    </w:p>
    <w:p w14:paraId="4CB3B66C" w14:textId="77777777" w:rsidR="00E75B90" w:rsidRDefault="00905AF1">
      <w:pPr>
        <w:spacing w:beforeAutospacing="1" w:afterAutospacing="1"/>
        <w:rPr>
          <w:rFonts w:cs="Arial"/>
        </w:rPr>
      </w:pPr>
      <w:r>
        <w:rPr>
          <w:rFonts w:cs="Arial"/>
        </w:rPr>
        <w:t>The City proposes to put a particular focus on housing and community services for seniors. Additionally, the City plans to focus CDBG public service funds on basic needs, homelessness, and human development.</w:t>
      </w:r>
    </w:p>
    <w:p w14:paraId="256A29FF" w14:textId="77777777" w:rsidR="00FA0F96" w:rsidRDefault="00905AF1">
      <w:pPr>
        <w:spacing w:line="204" w:lineRule="auto"/>
        <w:rPr>
          <w:b/>
          <w:sz w:val="24"/>
          <w:szCs w:val="24"/>
        </w:rPr>
      </w:pPr>
      <w:r>
        <w:rPr>
          <w:b/>
          <w:sz w:val="24"/>
          <w:szCs w:val="24"/>
        </w:rPr>
        <w:t>For entitlement/consortia grantees: Specify the activities that the jurisdiction plans to undertake during the next year to address the housing and supportive services needs identified in accordance with 91.215(e) with respect to persons who are not homeless but have other special needs. Link to one-year goals. (91.220(2))</w:t>
      </w:r>
    </w:p>
    <w:p w14:paraId="74D9F087" w14:textId="77777777" w:rsidR="00E75B90" w:rsidRDefault="00905AF1">
      <w:pPr>
        <w:spacing w:beforeAutospacing="1" w:afterAutospacing="1"/>
        <w:rPr>
          <w:b/>
          <w:sz w:val="24"/>
          <w:szCs w:val="24"/>
        </w:rPr>
      </w:pPr>
      <w:r>
        <w:rPr>
          <w:rFonts w:cs="Arial"/>
        </w:rPr>
        <w:t>Please see above. </w:t>
      </w:r>
    </w:p>
    <w:p w14:paraId="67ED6387" w14:textId="77777777" w:rsidR="00FA0F96" w:rsidRDefault="00FA0F96">
      <w:pPr>
        <w:rPr>
          <w:rFonts w:cs="Arial"/>
        </w:rPr>
      </w:pPr>
    </w:p>
    <w:p w14:paraId="19100EE2" w14:textId="77777777" w:rsidR="00FA0F96" w:rsidRDefault="00905AF1">
      <w:pPr>
        <w:pStyle w:val="Heading2"/>
        <w:pageBreakBefore/>
        <w:rPr>
          <w:rFonts w:ascii="Calibri" w:hAnsi="Calibri"/>
          <w:i w:val="0"/>
        </w:rPr>
      </w:pPr>
      <w:r>
        <w:rPr>
          <w:rFonts w:ascii="Calibri" w:hAnsi="Calibri"/>
          <w:i w:val="0"/>
        </w:rPr>
        <w:lastRenderedPageBreak/>
        <w:t>MA-40 Barriers to Affordable Housing – 91.210(e)</w:t>
      </w:r>
    </w:p>
    <w:p w14:paraId="1817A99A" w14:textId="77777777" w:rsidR="00FA0F96" w:rsidRDefault="00905AF1">
      <w:pPr>
        <w:rPr>
          <w:b/>
          <w:sz w:val="24"/>
          <w:szCs w:val="24"/>
        </w:rPr>
      </w:pPr>
      <w:r>
        <w:rPr>
          <w:b/>
          <w:sz w:val="24"/>
          <w:szCs w:val="24"/>
        </w:rPr>
        <w:t>Negative Effects of Public Policies on Affordable Housing and Residential Investment</w:t>
      </w:r>
    </w:p>
    <w:p w14:paraId="5ED246F2" w14:textId="77777777" w:rsidR="00E75B90" w:rsidRDefault="00905AF1">
      <w:pPr>
        <w:spacing w:beforeAutospacing="1" w:afterAutospacing="1"/>
        <w:rPr>
          <w:rFonts w:cs="Arial"/>
        </w:rPr>
      </w:pPr>
      <w:r>
        <w:rPr>
          <w:rFonts w:cs="Arial"/>
        </w:rPr>
        <w:t>Public policies can negatively impact the availability of affordable housing. Below is a list of barriers to affordable housing in Escondido.</w:t>
      </w:r>
    </w:p>
    <w:p w14:paraId="43F88F20" w14:textId="77777777" w:rsidR="00E75B90" w:rsidRDefault="00905AF1">
      <w:pPr>
        <w:spacing w:beforeAutospacing="1" w:afterAutospacing="1"/>
        <w:rPr>
          <w:rFonts w:cs="Arial"/>
        </w:rPr>
      </w:pPr>
      <w:r>
        <w:rPr>
          <w:rFonts w:cs="Arial"/>
          <w:b/>
          <w:u w:val="single"/>
        </w:rPr>
        <w:t xml:space="preserve">Land Use Controls </w:t>
      </w:r>
    </w:p>
    <w:p w14:paraId="319796F7" w14:textId="77777777" w:rsidR="00E75B90" w:rsidRDefault="00905AF1">
      <w:pPr>
        <w:spacing w:beforeAutospacing="1" w:afterAutospacing="1"/>
        <w:rPr>
          <w:rFonts w:cs="Arial"/>
        </w:rPr>
      </w:pPr>
      <w:r>
        <w:rPr>
          <w:rFonts w:cs="Arial"/>
        </w:rPr>
        <w:t>Land use policies and zoning requirements are often cited as a barrier to development, specifically affordable housing. The City has streamlined the process for adding an accessory dwelling unit, allowing increased opportunities for individual property owners to add additional affordable housing. The Density Bonus Ordinance also allows affordable housing development in accordance with State requirements. The City is continuously reviewing requirements for other opportunities to streamline housing development.</w:t>
      </w:r>
    </w:p>
    <w:p w14:paraId="1F87617E" w14:textId="77777777" w:rsidR="00E75B90" w:rsidRDefault="00905AF1">
      <w:pPr>
        <w:spacing w:beforeAutospacing="1" w:afterAutospacing="1"/>
        <w:rPr>
          <w:rFonts w:cs="Arial"/>
        </w:rPr>
      </w:pPr>
      <w:r>
        <w:rPr>
          <w:rFonts w:cs="Arial"/>
          <w:b/>
          <w:u w:val="single"/>
        </w:rPr>
        <w:t>Environmental Protection</w:t>
      </w:r>
    </w:p>
    <w:p w14:paraId="27B3D77F" w14:textId="77777777" w:rsidR="00E75B90" w:rsidRDefault="00905AF1">
      <w:pPr>
        <w:spacing w:beforeAutospacing="1" w:afterAutospacing="1"/>
        <w:rPr>
          <w:rFonts w:cs="Arial"/>
        </w:rPr>
      </w:pPr>
      <w:r>
        <w:rPr>
          <w:rFonts w:cs="Arial"/>
        </w:rPr>
        <w:t>The level of environmental review required for a residential project depends on the project type and financing sources. Both state (California Environmental Quality Act) and federal (National Environmental Policy Act) regulations can increase costs due to required studies and extended timelines. However, much of this process is beyond the City’s control.</w:t>
      </w:r>
    </w:p>
    <w:p w14:paraId="395EE9DF" w14:textId="77777777" w:rsidR="00E75B90" w:rsidRDefault="00905AF1">
      <w:pPr>
        <w:spacing w:beforeAutospacing="1" w:afterAutospacing="1"/>
        <w:rPr>
          <w:rFonts w:cs="Arial"/>
        </w:rPr>
      </w:pPr>
      <w:r>
        <w:rPr>
          <w:rFonts w:cs="Arial"/>
          <w:b/>
          <w:u w:val="single"/>
        </w:rPr>
        <w:t>Planning and Development Fees</w:t>
      </w:r>
    </w:p>
    <w:p w14:paraId="093ED579" w14:textId="77777777" w:rsidR="00E75B90" w:rsidRDefault="00905AF1">
      <w:pPr>
        <w:spacing w:beforeAutospacing="1" w:afterAutospacing="1"/>
        <w:rPr>
          <w:rFonts w:cs="Arial"/>
        </w:rPr>
      </w:pPr>
      <w:r>
        <w:rPr>
          <w:rFonts w:cs="Arial"/>
        </w:rPr>
        <w:t> The cost of development, including permit fees paid to the City, is often cited as a barrier to housing development.  Building, zoning, and site improvement fees can add significantly to construction costs and have a negative impact on housing production.  The City of Escondido periodically reviews all fees to ensure cost recovery while balancing the needs of the public and developers.</w:t>
      </w:r>
    </w:p>
    <w:p w14:paraId="4A90450B" w14:textId="77777777" w:rsidR="00E75B90" w:rsidRDefault="00905AF1">
      <w:pPr>
        <w:spacing w:beforeAutospacing="1" w:afterAutospacing="1"/>
        <w:rPr>
          <w:rFonts w:cs="Arial"/>
        </w:rPr>
      </w:pPr>
      <w:r>
        <w:rPr>
          <w:rFonts w:cs="Arial"/>
          <w:b/>
          <w:u w:val="single"/>
        </w:rPr>
        <w:t>Public Opposition to Affordable Housing</w:t>
      </w:r>
    </w:p>
    <w:p w14:paraId="1BB598C8" w14:textId="77777777" w:rsidR="00E75B90" w:rsidRDefault="00905AF1">
      <w:pPr>
        <w:spacing w:beforeAutospacing="1" w:afterAutospacing="1"/>
        <w:rPr>
          <w:rFonts w:cs="Arial"/>
        </w:rPr>
      </w:pPr>
      <w:r>
        <w:rPr>
          <w:rFonts w:cs="Arial"/>
        </w:rPr>
        <w:t>Public opposition to housing, and in particular affordable housing, can cause delays in the development process, add costs, and possibly result in a project being denied. In recent years, the State of California has enacted new housing laws meant to discourage NIMBY-ism (Not In My Backyard).</w:t>
      </w:r>
    </w:p>
    <w:p w14:paraId="20B2E5B5" w14:textId="77777777" w:rsidR="00E75B90" w:rsidRDefault="00905AF1">
      <w:pPr>
        <w:spacing w:beforeAutospacing="1" w:afterAutospacing="1"/>
        <w:rPr>
          <w:rFonts w:cs="Arial"/>
        </w:rPr>
      </w:pPr>
      <w:r>
        <w:rPr>
          <w:rFonts w:cs="Arial"/>
          <w:b/>
          <w:u w:val="single"/>
        </w:rPr>
        <w:t>Permit and Processing Procedures/Times</w:t>
      </w:r>
    </w:p>
    <w:p w14:paraId="0A231B50" w14:textId="77777777" w:rsidR="00E75B90" w:rsidRDefault="00905AF1">
      <w:pPr>
        <w:spacing w:beforeAutospacing="1" w:afterAutospacing="1"/>
        <w:rPr>
          <w:rFonts w:cs="Arial"/>
        </w:rPr>
      </w:pPr>
      <w:r>
        <w:rPr>
          <w:rFonts w:cs="Arial"/>
        </w:rPr>
        <w:t>The time required to obtain development and building permits is often cited as a factor in housing costs. Processing times vary by project complexity, but the State has introduced expedited permitting for certain residential projects. The City of Escondido actively streamline project approvals and is implementing additional programs to further reduce development timelines.</w:t>
      </w:r>
    </w:p>
    <w:p w14:paraId="7FDB7545" w14:textId="77777777" w:rsidR="00E75B90" w:rsidRDefault="00905AF1">
      <w:pPr>
        <w:spacing w:beforeAutospacing="1" w:afterAutospacing="1"/>
        <w:rPr>
          <w:rFonts w:cs="Arial"/>
        </w:rPr>
      </w:pPr>
      <w:r>
        <w:rPr>
          <w:rFonts w:cs="Arial"/>
          <w:b/>
          <w:u w:val="single"/>
        </w:rPr>
        <w:lastRenderedPageBreak/>
        <w:t>Lack of Affordable Housing Funds</w:t>
      </w:r>
    </w:p>
    <w:p w14:paraId="212ED486" w14:textId="77777777" w:rsidR="00E75B90" w:rsidRDefault="00905AF1">
      <w:pPr>
        <w:spacing w:beforeAutospacing="1" w:afterAutospacing="1"/>
        <w:rPr>
          <w:rFonts w:cs="Arial"/>
        </w:rPr>
      </w:pPr>
      <w:r>
        <w:rPr>
          <w:rFonts w:cs="Arial"/>
        </w:rPr>
        <w:t>The City of Escondido, like many cities in California, faces significant challenges in continuing to provide affordable housing opportunities. Some previously available funding has been eliminated or reduced, and costs have increased exponentially.  The City will continue to leverage other funding sources as available to develop affordable housing opportunities.    </w:t>
      </w:r>
    </w:p>
    <w:p w14:paraId="1C9BE748" w14:textId="77777777" w:rsidR="00E75B90" w:rsidRDefault="00905AF1">
      <w:pPr>
        <w:spacing w:beforeAutospacing="1" w:afterAutospacing="1"/>
        <w:rPr>
          <w:rFonts w:cs="Arial"/>
        </w:rPr>
      </w:pPr>
      <w:r>
        <w:rPr>
          <w:rFonts w:cs="Arial"/>
          <w:b/>
          <w:u w:val="single"/>
        </w:rPr>
        <w:t>Prevailing Wage Requirements</w:t>
      </w:r>
    </w:p>
    <w:p w14:paraId="24047D64" w14:textId="77777777" w:rsidR="00E75B90" w:rsidRDefault="00905AF1">
      <w:pPr>
        <w:spacing w:beforeAutospacing="1" w:afterAutospacing="1"/>
        <w:rPr>
          <w:rFonts w:cs="Arial"/>
        </w:rPr>
      </w:pPr>
      <w:r>
        <w:rPr>
          <w:rFonts w:cs="Arial"/>
        </w:rPr>
        <w:t>The State Department of Industrial Relations (DIR) has expanded the types of projects that require the payment of prevailing wages.  In addition, Davis-Bacon prevailing wages must be paid when federal funds are used on new and multi-family rehabilitation projects with eight or more units.  The prevailing wage is usually higher than competitive wages, raising the cost of housing production and rehabilitation activities. Prevailing wage also adds to a project’s costs by requiring documentation of compliance.</w:t>
      </w:r>
    </w:p>
    <w:p w14:paraId="5B4B1CB3" w14:textId="77777777" w:rsidR="00E75B90" w:rsidRDefault="00905AF1">
      <w:pPr>
        <w:spacing w:beforeAutospacing="1" w:afterAutospacing="1"/>
        <w:rPr>
          <w:rFonts w:cs="Arial"/>
        </w:rPr>
      </w:pPr>
      <w:r>
        <w:rPr>
          <w:rFonts w:cs="Arial"/>
          <w:b/>
          <w:u w:val="single"/>
        </w:rPr>
        <w:t>Building Codes and Enforcement</w:t>
      </w:r>
    </w:p>
    <w:p w14:paraId="6B98E1C8" w14:textId="77777777" w:rsidR="00E75B90" w:rsidRDefault="00905AF1">
      <w:pPr>
        <w:spacing w:beforeAutospacing="1" w:afterAutospacing="1"/>
        <w:rPr>
          <w:rFonts w:cs="Arial"/>
        </w:rPr>
      </w:pPr>
      <w:r>
        <w:rPr>
          <w:rFonts w:cs="Arial"/>
        </w:rPr>
        <w:t>Building Codes could be considered an adverse impact on the timing and cost of affordable housing. The California Building Standards Code is updated every three years. The City has adopted the 2022 California Building Standards Code, which includes the 2022 California Building Code and 2022 Green Building Standards Code.</w:t>
      </w:r>
    </w:p>
    <w:p w14:paraId="631A9EEE" w14:textId="77777777" w:rsidR="00FA0F96" w:rsidRDefault="00FA0F96">
      <w:pPr>
        <w:rPr>
          <w:rFonts w:cs="Arial"/>
        </w:rPr>
      </w:pPr>
    </w:p>
    <w:p w14:paraId="0F4FF23F" w14:textId="77777777" w:rsidR="00FA0F96" w:rsidRDefault="00FA0F96">
      <w:pPr>
        <w:rPr>
          <w:rFonts w:cs="Arial"/>
        </w:rPr>
      </w:pPr>
    </w:p>
    <w:p w14:paraId="090D0FF1" w14:textId="77777777" w:rsidR="00FA0F96" w:rsidRDefault="00FA0F96">
      <w:pPr>
        <w:pStyle w:val="Heading2"/>
        <w:pageBreakBefore/>
        <w:rPr>
          <w:rFonts w:ascii="Calibri" w:hAnsi="Calibri"/>
          <w:i w:val="0"/>
        </w:rPr>
        <w:sectPr w:rsidR="00FA0F96" w:rsidSect="00093D24">
          <w:pgSz w:w="12240" w:h="15840"/>
          <w:pgMar w:top="1440" w:right="1440" w:bottom="1440" w:left="1440" w:header="720" w:footer="720" w:gutter="0"/>
          <w:cols w:space="720"/>
          <w:docGrid w:linePitch="360"/>
        </w:sectPr>
      </w:pPr>
    </w:p>
    <w:p w14:paraId="552934BD" w14:textId="77777777" w:rsidR="00FA0F96" w:rsidRDefault="00905AF1">
      <w:pPr>
        <w:pStyle w:val="Heading2"/>
        <w:pageBreakBefore/>
        <w:rPr>
          <w:rFonts w:ascii="Calibri" w:hAnsi="Calibri"/>
          <w:i w:val="0"/>
        </w:rPr>
      </w:pPr>
      <w:r>
        <w:rPr>
          <w:rFonts w:ascii="Calibri" w:hAnsi="Calibri"/>
          <w:i w:val="0"/>
        </w:rPr>
        <w:lastRenderedPageBreak/>
        <w:t>MA-45 Non-Housing Community Development Assets – 91.215 (f)</w:t>
      </w:r>
    </w:p>
    <w:p w14:paraId="28D92C99" w14:textId="77777777" w:rsidR="00FA0F96" w:rsidRDefault="00905AF1">
      <w:pPr>
        <w:spacing w:line="204" w:lineRule="auto"/>
        <w:rPr>
          <w:b/>
          <w:sz w:val="24"/>
          <w:szCs w:val="24"/>
        </w:rPr>
      </w:pPr>
      <w:r>
        <w:rPr>
          <w:b/>
          <w:sz w:val="24"/>
          <w:szCs w:val="24"/>
        </w:rPr>
        <w:t>Introduction</w:t>
      </w:r>
    </w:p>
    <w:p w14:paraId="2E90BFAD" w14:textId="77777777" w:rsidR="00E75B90" w:rsidRDefault="00905AF1">
      <w:pPr>
        <w:spacing w:beforeAutospacing="1" w:afterAutospacing="1"/>
        <w:rPr>
          <w:b/>
          <w:sz w:val="24"/>
          <w:szCs w:val="24"/>
        </w:rPr>
      </w:pPr>
      <w:r>
        <w:rPr>
          <w:rFonts w:cs="Arial"/>
        </w:rPr>
        <w:t>The City of Escondido remains dedicated to fostering economic growth by supporting the expansion, attraction, and retention of key industry clusters that drive the local economy. These priority sectors include Agribusiness and Ag-Tech; Cleantech; Culture, Entertainment, and Tourism; Healthcare and Life Sciences; Information and Communication Technology; and Specialty Food and Beverage Manufacturing. The City's economic development initiatives align with the latest market trends and strategic priorities to enhance business opportunities, create jobs, and strengthen Escondido’s position as a regional economic hub.</w:t>
      </w:r>
    </w:p>
    <w:p w14:paraId="02161E60" w14:textId="77777777" w:rsidR="00E75B90" w:rsidRDefault="00905AF1">
      <w:pPr>
        <w:spacing w:beforeAutospacing="1" w:afterAutospacing="1"/>
        <w:rPr>
          <w:b/>
          <w:sz w:val="24"/>
          <w:szCs w:val="24"/>
        </w:rPr>
      </w:pPr>
      <w:r>
        <w:rPr>
          <w:rFonts w:cs="Arial"/>
        </w:rPr>
        <w:t>In June 2023, the Escondido City Council approved the 2023-2028 Comprehensive Economic Development Strategy (CEDS). This document provides an in-depth analysis of the City's economic landscape and outlines a five-year plan to improve the local economy.</w:t>
      </w:r>
    </w:p>
    <w:p w14:paraId="25980A24" w14:textId="77777777" w:rsidR="00E75B90" w:rsidRDefault="00905AF1">
      <w:pPr>
        <w:spacing w:beforeAutospacing="1" w:afterAutospacing="1"/>
        <w:rPr>
          <w:b/>
          <w:sz w:val="24"/>
          <w:szCs w:val="24"/>
        </w:rPr>
      </w:pPr>
      <w:r>
        <w:rPr>
          <w:rFonts w:cs="Arial"/>
        </w:rPr>
        <w:t>The following are key highlights of Non-Housing Community Development assets and improvements that have recently occurred or are planned in the City:</w:t>
      </w:r>
    </w:p>
    <w:p w14:paraId="54C9C293" w14:textId="77777777" w:rsidR="00E75B90" w:rsidRDefault="00905AF1">
      <w:pPr>
        <w:spacing w:beforeAutospacing="1" w:afterAutospacing="1"/>
        <w:rPr>
          <w:b/>
          <w:sz w:val="24"/>
          <w:szCs w:val="24"/>
        </w:rPr>
      </w:pPr>
      <w:r>
        <w:rPr>
          <w:rFonts w:cs="Arial"/>
        </w:rPr>
        <w:t>• Creek Trail Enhancements</w:t>
      </w:r>
    </w:p>
    <w:p w14:paraId="5B3A546C" w14:textId="77777777" w:rsidR="00E75B90" w:rsidRDefault="00905AF1">
      <w:pPr>
        <w:spacing w:beforeAutospacing="1" w:afterAutospacing="1"/>
        <w:rPr>
          <w:b/>
          <w:sz w:val="24"/>
          <w:szCs w:val="24"/>
        </w:rPr>
      </w:pPr>
      <w:r>
        <w:rPr>
          <w:rFonts w:cs="Arial"/>
        </w:rPr>
        <w:t>• Downtown Revitalization &amp; Infrastructure Investments</w:t>
      </w:r>
    </w:p>
    <w:p w14:paraId="67C596F6" w14:textId="77777777" w:rsidR="00E75B90" w:rsidRDefault="00905AF1">
      <w:pPr>
        <w:spacing w:beforeAutospacing="1" w:afterAutospacing="1"/>
        <w:rPr>
          <w:b/>
          <w:sz w:val="24"/>
          <w:szCs w:val="24"/>
        </w:rPr>
      </w:pPr>
      <w:r>
        <w:rPr>
          <w:rFonts w:cs="Arial"/>
        </w:rPr>
        <w:t>• Business and Real Estate Engagement</w:t>
      </w:r>
    </w:p>
    <w:p w14:paraId="223D5281" w14:textId="77777777" w:rsidR="00E75B90" w:rsidRDefault="00905AF1">
      <w:pPr>
        <w:spacing w:beforeAutospacing="1" w:afterAutospacing="1"/>
        <w:rPr>
          <w:b/>
          <w:sz w:val="24"/>
          <w:szCs w:val="24"/>
        </w:rPr>
      </w:pPr>
      <w:r>
        <w:rPr>
          <w:rFonts w:cs="Arial"/>
        </w:rPr>
        <w:t>• Hospitality &amp; Commercial Expansion</w:t>
      </w:r>
    </w:p>
    <w:p w14:paraId="2592F15C" w14:textId="77777777" w:rsidR="00E75B90" w:rsidRDefault="00905AF1">
      <w:pPr>
        <w:spacing w:beforeAutospacing="1" w:afterAutospacing="1"/>
        <w:rPr>
          <w:b/>
          <w:sz w:val="24"/>
          <w:szCs w:val="24"/>
        </w:rPr>
      </w:pPr>
      <w:r>
        <w:rPr>
          <w:rFonts w:cs="Arial"/>
        </w:rPr>
        <w:t>• Sustainable Water Infrastructure</w:t>
      </w:r>
    </w:p>
    <w:p w14:paraId="11422FBD" w14:textId="77777777" w:rsidR="00E75B90" w:rsidRDefault="00905AF1">
      <w:pPr>
        <w:spacing w:beforeAutospacing="1" w:afterAutospacing="1"/>
        <w:rPr>
          <w:b/>
          <w:sz w:val="24"/>
          <w:szCs w:val="24"/>
        </w:rPr>
      </w:pPr>
      <w:r>
        <w:rPr>
          <w:rFonts w:cs="Arial"/>
        </w:rPr>
        <w:t>• Membrane Filtration/Reverse Osmosis (MFRO) Facility</w:t>
      </w:r>
    </w:p>
    <w:p w14:paraId="332E2CEB" w14:textId="77777777" w:rsidR="00E75B90" w:rsidRDefault="00905AF1">
      <w:pPr>
        <w:spacing w:beforeAutospacing="1" w:afterAutospacing="1"/>
        <w:rPr>
          <w:b/>
          <w:sz w:val="24"/>
          <w:szCs w:val="24"/>
        </w:rPr>
      </w:pPr>
      <w:r>
        <w:rPr>
          <w:rFonts w:cs="Arial"/>
        </w:rPr>
        <w:t>• Public Safety &amp; Community Services</w:t>
      </w:r>
    </w:p>
    <w:p w14:paraId="0D7E0340" w14:textId="77777777" w:rsidR="00E75B90" w:rsidRDefault="00905AF1">
      <w:pPr>
        <w:spacing w:beforeAutospacing="1" w:afterAutospacing="1"/>
        <w:rPr>
          <w:b/>
          <w:sz w:val="24"/>
          <w:szCs w:val="24"/>
        </w:rPr>
      </w:pPr>
      <w:r>
        <w:rPr>
          <w:rFonts w:cs="Arial"/>
        </w:rPr>
        <w:t>• Support for Childcare &amp; Economic Development</w:t>
      </w:r>
    </w:p>
    <w:p w14:paraId="364F537E" w14:textId="77777777" w:rsidR="00E75B90" w:rsidRDefault="00905AF1">
      <w:pPr>
        <w:spacing w:beforeAutospacing="1" w:afterAutospacing="1"/>
        <w:rPr>
          <w:b/>
          <w:sz w:val="24"/>
          <w:szCs w:val="24"/>
        </w:rPr>
      </w:pPr>
      <w:r>
        <w:rPr>
          <w:rFonts w:cs="Arial"/>
        </w:rPr>
        <w:lastRenderedPageBreak/>
        <w:t>• Affordable Housing Initiatives</w:t>
      </w:r>
    </w:p>
    <w:p w14:paraId="1C42C6D1" w14:textId="77777777" w:rsidR="00E75B90" w:rsidRDefault="00905AF1">
      <w:pPr>
        <w:spacing w:beforeAutospacing="1" w:afterAutospacing="1"/>
        <w:rPr>
          <w:b/>
          <w:sz w:val="24"/>
          <w:szCs w:val="24"/>
        </w:rPr>
      </w:pPr>
      <w:r>
        <w:rPr>
          <w:rFonts w:cs="Arial"/>
        </w:rPr>
        <w:t>• Community &amp; Youth Services</w:t>
      </w:r>
    </w:p>
    <w:p w14:paraId="48D202B0" w14:textId="77777777" w:rsidR="00E75B90" w:rsidRDefault="00905AF1">
      <w:pPr>
        <w:spacing w:beforeAutospacing="1" w:afterAutospacing="1"/>
        <w:rPr>
          <w:b/>
          <w:sz w:val="24"/>
          <w:szCs w:val="24"/>
        </w:rPr>
      </w:pPr>
      <w:r>
        <w:rPr>
          <w:rFonts w:cs="Arial"/>
        </w:rPr>
        <w:t>• Emergency &amp; Homeless Services</w:t>
      </w:r>
    </w:p>
    <w:p w14:paraId="3BBDEDB5" w14:textId="77777777" w:rsidR="00E75B90" w:rsidRDefault="00905AF1">
      <w:pPr>
        <w:spacing w:beforeAutospacing="1" w:afterAutospacing="1"/>
        <w:rPr>
          <w:b/>
          <w:sz w:val="24"/>
          <w:szCs w:val="24"/>
        </w:rPr>
      </w:pPr>
      <w:r>
        <w:rPr>
          <w:rFonts w:cs="Arial"/>
        </w:rPr>
        <w:t>• Recreational Investments</w:t>
      </w:r>
    </w:p>
    <w:p w14:paraId="00551572" w14:textId="77777777" w:rsidR="00E75B90" w:rsidRDefault="00905AF1">
      <w:pPr>
        <w:spacing w:beforeAutospacing="1" w:afterAutospacing="1"/>
        <w:rPr>
          <w:b/>
          <w:sz w:val="24"/>
          <w:szCs w:val="24"/>
        </w:rPr>
      </w:pPr>
      <w:r>
        <w:rPr>
          <w:rFonts w:cs="Arial"/>
        </w:rPr>
        <w:t>• Volunteer &amp; Community Engagement Programs</w:t>
      </w:r>
    </w:p>
    <w:p w14:paraId="5B245DFA" w14:textId="77777777" w:rsidR="00E75B90" w:rsidRDefault="00905AF1">
      <w:pPr>
        <w:spacing w:beforeAutospacing="1" w:afterAutospacing="1"/>
        <w:rPr>
          <w:b/>
          <w:sz w:val="24"/>
          <w:szCs w:val="24"/>
        </w:rPr>
      </w:pPr>
      <w:r>
        <w:rPr>
          <w:rFonts w:cs="Arial"/>
        </w:rPr>
        <w:t>• Climate Action &amp; Sustainability Initiatives</w:t>
      </w:r>
    </w:p>
    <w:p w14:paraId="1D361611" w14:textId="77777777" w:rsidR="00E75B90" w:rsidRDefault="00905AF1">
      <w:pPr>
        <w:spacing w:beforeAutospacing="1" w:afterAutospacing="1"/>
        <w:rPr>
          <w:b/>
          <w:sz w:val="24"/>
          <w:szCs w:val="24"/>
        </w:rPr>
      </w:pPr>
      <w:r>
        <w:rPr>
          <w:rFonts w:cs="Arial"/>
        </w:rPr>
        <w:t>• Community Events &amp; Cultural Activities</w:t>
      </w:r>
    </w:p>
    <w:p w14:paraId="3EF94EA9" w14:textId="77777777" w:rsidR="00E75B90" w:rsidRDefault="00905AF1">
      <w:pPr>
        <w:spacing w:beforeAutospacing="1" w:afterAutospacing="1"/>
        <w:rPr>
          <w:b/>
          <w:sz w:val="24"/>
          <w:szCs w:val="24"/>
        </w:rPr>
      </w:pPr>
      <w:r>
        <w:rPr>
          <w:rFonts w:cs="Arial"/>
        </w:rPr>
        <w:t>These initiatives reflect Escondido’s commitment to long-term economic development, business expansion, sustainable infrastructure, housing affordability, and community well-being, ensuring that public spaces, infrastructure, and programs remain accessible and engaging for residents and visitors alike.</w:t>
      </w:r>
    </w:p>
    <w:p w14:paraId="7D4B83FB" w14:textId="77777777" w:rsidR="00FA0F96" w:rsidRDefault="00905AF1">
      <w:pPr>
        <w:keepNext/>
        <w:widowControl w:val="0"/>
        <w:rPr>
          <w:b/>
          <w:sz w:val="24"/>
          <w:szCs w:val="24"/>
        </w:rPr>
      </w:pPr>
      <w:r>
        <w:rPr>
          <w:b/>
          <w:sz w:val="24"/>
          <w:szCs w:val="24"/>
        </w:rPr>
        <w:t>Economic Development Market Analysis</w:t>
      </w:r>
    </w:p>
    <w:p w14:paraId="5513252D" w14:textId="77777777" w:rsidR="00FA0F96" w:rsidRDefault="00905AF1">
      <w:pPr>
        <w:keepNext/>
        <w:widowControl w:val="0"/>
        <w:rPr>
          <w:b/>
          <w:sz w:val="24"/>
          <w:szCs w:val="24"/>
        </w:rPr>
      </w:pPr>
      <w:r>
        <w:rPr>
          <w:b/>
          <w:sz w:val="24"/>
          <w:szCs w:val="24"/>
        </w:rPr>
        <w:t>Business Activity</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86"/>
        <w:gridCol w:w="1472"/>
        <w:gridCol w:w="1473"/>
        <w:gridCol w:w="1473"/>
        <w:gridCol w:w="1473"/>
        <w:gridCol w:w="1473"/>
      </w:tblGrid>
      <w:tr w:rsidR="00FA0F96" w14:paraId="464E2C32" w14:textId="77777777">
        <w:trPr>
          <w:cantSplit/>
          <w:tblHeader/>
        </w:trPr>
        <w:tc>
          <w:tcPr>
            <w:tcW w:w="3907" w:type="dxa"/>
          </w:tcPr>
          <w:p w14:paraId="5A8605E3" w14:textId="77777777" w:rsidR="00FA0F96" w:rsidRDefault="00905AF1">
            <w:pPr>
              <w:keepNext/>
              <w:widowControl w:val="0"/>
              <w:spacing w:after="0" w:line="240" w:lineRule="auto"/>
              <w:jc w:val="center"/>
            </w:pPr>
            <w:r>
              <w:rPr>
                <w:b/>
                <w:sz w:val="16"/>
                <w:szCs w:val="16"/>
              </w:rPr>
              <w:t>Business by Sector</w:t>
            </w:r>
          </w:p>
        </w:tc>
        <w:tc>
          <w:tcPr>
            <w:tcW w:w="1133" w:type="dxa"/>
          </w:tcPr>
          <w:p w14:paraId="629CCDCC" w14:textId="77777777" w:rsidR="00FA0F96" w:rsidRDefault="00905AF1">
            <w:pPr>
              <w:keepNext/>
              <w:widowControl w:val="0"/>
              <w:spacing w:after="0" w:line="240" w:lineRule="auto"/>
              <w:jc w:val="center"/>
            </w:pPr>
            <w:r>
              <w:rPr>
                <w:b/>
                <w:sz w:val="16"/>
                <w:szCs w:val="16"/>
              </w:rPr>
              <w:t>Number of Workers</w:t>
            </w:r>
          </w:p>
        </w:tc>
        <w:tc>
          <w:tcPr>
            <w:tcW w:w="1134" w:type="dxa"/>
          </w:tcPr>
          <w:p w14:paraId="34900060" w14:textId="77777777" w:rsidR="00FA0F96" w:rsidRDefault="00905AF1">
            <w:pPr>
              <w:keepNext/>
              <w:widowControl w:val="0"/>
              <w:spacing w:after="0" w:line="240" w:lineRule="auto"/>
              <w:jc w:val="center"/>
            </w:pPr>
            <w:r>
              <w:rPr>
                <w:b/>
                <w:sz w:val="16"/>
                <w:szCs w:val="16"/>
              </w:rPr>
              <w:t>Number of Jobs</w:t>
            </w:r>
          </w:p>
        </w:tc>
        <w:tc>
          <w:tcPr>
            <w:tcW w:w="1134" w:type="dxa"/>
          </w:tcPr>
          <w:p w14:paraId="136B209E" w14:textId="77777777" w:rsidR="00FA0F96" w:rsidRDefault="00905AF1">
            <w:pPr>
              <w:keepNext/>
              <w:widowControl w:val="0"/>
              <w:spacing w:after="0" w:line="240" w:lineRule="auto"/>
              <w:jc w:val="center"/>
              <w:rPr>
                <w:b/>
                <w:sz w:val="16"/>
                <w:szCs w:val="16"/>
              </w:rPr>
            </w:pPr>
            <w:r>
              <w:rPr>
                <w:b/>
                <w:sz w:val="16"/>
                <w:szCs w:val="16"/>
              </w:rPr>
              <w:t>Share of Workers</w:t>
            </w:r>
          </w:p>
          <w:p w14:paraId="0FCF1AA7" w14:textId="77777777" w:rsidR="00FA0F96" w:rsidRDefault="00905AF1">
            <w:pPr>
              <w:keepNext/>
              <w:widowControl w:val="0"/>
              <w:spacing w:after="0" w:line="240" w:lineRule="auto"/>
              <w:jc w:val="center"/>
            </w:pPr>
            <w:r>
              <w:rPr>
                <w:b/>
                <w:sz w:val="16"/>
                <w:szCs w:val="16"/>
              </w:rPr>
              <w:t>%</w:t>
            </w:r>
          </w:p>
        </w:tc>
        <w:tc>
          <w:tcPr>
            <w:tcW w:w="1134" w:type="dxa"/>
          </w:tcPr>
          <w:p w14:paraId="173E3690" w14:textId="77777777" w:rsidR="00FA0F96" w:rsidRDefault="00905AF1">
            <w:pPr>
              <w:keepNext/>
              <w:widowControl w:val="0"/>
              <w:spacing w:after="0" w:line="240" w:lineRule="auto"/>
              <w:jc w:val="center"/>
              <w:rPr>
                <w:b/>
                <w:sz w:val="16"/>
                <w:szCs w:val="16"/>
              </w:rPr>
            </w:pPr>
            <w:r>
              <w:rPr>
                <w:b/>
                <w:sz w:val="16"/>
                <w:szCs w:val="16"/>
              </w:rPr>
              <w:t>Share of Jobs</w:t>
            </w:r>
          </w:p>
          <w:p w14:paraId="48BFE723" w14:textId="77777777" w:rsidR="00FA0F96" w:rsidRDefault="00905AF1">
            <w:pPr>
              <w:keepNext/>
              <w:widowControl w:val="0"/>
              <w:spacing w:after="0" w:line="240" w:lineRule="auto"/>
              <w:jc w:val="center"/>
            </w:pPr>
            <w:r>
              <w:rPr>
                <w:b/>
                <w:sz w:val="16"/>
                <w:szCs w:val="16"/>
              </w:rPr>
              <w:t>%</w:t>
            </w:r>
          </w:p>
        </w:tc>
        <w:tc>
          <w:tcPr>
            <w:tcW w:w="1134" w:type="dxa"/>
          </w:tcPr>
          <w:p w14:paraId="051305BB" w14:textId="77777777" w:rsidR="00FA0F96" w:rsidRDefault="00905AF1">
            <w:pPr>
              <w:keepNext/>
              <w:widowControl w:val="0"/>
              <w:spacing w:after="0" w:line="240" w:lineRule="auto"/>
              <w:jc w:val="center"/>
              <w:rPr>
                <w:b/>
                <w:sz w:val="16"/>
                <w:szCs w:val="16"/>
              </w:rPr>
            </w:pPr>
            <w:r>
              <w:rPr>
                <w:b/>
                <w:sz w:val="16"/>
                <w:szCs w:val="16"/>
              </w:rPr>
              <w:t>Jobs less workers</w:t>
            </w:r>
          </w:p>
          <w:p w14:paraId="45CF8C82" w14:textId="77777777" w:rsidR="00FA0F96" w:rsidRDefault="00905AF1">
            <w:pPr>
              <w:keepNext/>
              <w:widowControl w:val="0"/>
              <w:spacing w:after="0" w:line="240" w:lineRule="auto"/>
              <w:jc w:val="center"/>
            </w:pPr>
            <w:r>
              <w:rPr>
                <w:b/>
                <w:sz w:val="16"/>
                <w:szCs w:val="16"/>
              </w:rPr>
              <w:t>%</w:t>
            </w:r>
          </w:p>
        </w:tc>
      </w:tr>
      <w:tr w:rsidR="00E75B90" w14:paraId="72038ACC" w14:textId="77777777">
        <w:trPr>
          <w:cantSplit/>
        </w:trPr>
        <w:tc>
          <w:tcPr>
            <w:tcW w:w="0" w:type="auto"/>
          </w:tcPr>
          <w:p w14:paraId="40025341" w14:textId="77777777" w:rsidR="00E75B90" w:rsidRDefault="00905AF1">
            <w:pPr>
              <w:spacing w:beforeAutospacing="1" w:afterAutospacing="1"/>
            </w:pPr>
            <w:r>
              <w:rPr>
                <w:color w:val="000000"/>
              </w:rPr>
              <w:t>Agriculture, Mining, Oil &amp; Gas Extraction</w:t>
            </w:r>
          </w:p>
        </w:tc>
        <w:tc>
          <w:tcPr>
            <w:tcW w:w="0" w:type="auto"/>
            <w:vAlign w:val="bottom"/>
          </w:tcPr>
          <w:p w14:paraId="3440BD54" w14:textId="77777777" w:rsidR="00E75B90" w:rsidRDefault="00905AF1">
            <w:pPr>
              <w:spacing w:beforeAutospacing="1" w:afterAutospacing="1"/>
              <w:jc w:val="right"/>
            </w:pPr>
            <w:r>
              <w:rPr>
                <w:color w:val="000000"/>
              </w:rPr>
              <w:t>985</w:t>
            </w:r>
          </w:p>
        </w:tc>
        <w:tc>
          <w:tcPr>
            <w:tcW w:w="0" w:type="auto"/>
            <w:vAlign w:val="bottom"/>
          </w:tcPr>
          <w:p w14:paraId="32AC1BC1" w14:textId="77777777" w:rsidR="00E75B90" w:rsidRDefault="00905AF1">
            <w:pPr>
              <w:spacing w:beforeAutospacing="1" w:afterAutospacing="1"/>
              <w:jc w:val="right"/>
            </w:pPr>
            <w:r>
              <w:rPr>
                <w:color w:val="000000"/>
              </w:rPr>
              <w:t>292</w:t>
            </w:r>
          </w:p>
        </w:tc>
        <w:tc>
          <w:tcPr>
            <w:tcW w:w="0" w:type="auto"/>
            <w:vAlign w:val="bottom"/>
          </w:tcPr>
          <w:p w14:paraId="0FB18598" w14:textId="77777777" w:rsidR="00E75B90" w:rsidRDefault="00905AF1">
            <w:pPr>
              <w:spacing w:beforeAutospacing="1" w:afterAutospacing="1"/>
              <w:jc w:val="right"/>
            </w:pPr>
            <w:r>
              <w:rPr>
                <w:color w:val="000000"/>
              </w:rPr>
              <w:t>2</w:t>
            </w:r>
          </w:p>
        </w:tc>
        <w:tc>
          <w:tcPr>
            <w:tcW w:w="0" w:type="auto"/>
            <w:vAlign w:val="bottom"/>
          </w:tcPr>
          <w:p w14:paraId="285EE0D3" w14:textId="77777777" w:rsidR="00E75B90" w:rsidRDefault="00905AF1">
            <w:pPr>
              <w:spacing w:beforeAutospacing="1" w:afterAutospacing="1"/>
              <w:jc w:val="right"/>
            </w:pPr>
            <w:r>
              <w:rPr>
                <w:color w:val="000000"/>
              </w:rPr>
              <w:t>1</w:t>
            </w:r>
          </w:p>
        </w:tc>
        <w:tc>
          <w:tcPr>
            <w:tcW w:w="0" w:type="auto"/>
            <w:vAlign w:val="bottom"/>
          </w:tcPr>
          <w:p w14:paraId="5AE3D8DD" w14:textId="77777777" w:rsidR="00E75B90" w:rsidRDefault="00905AF1">
            <w:pPr>
              <w:spacing w:beforeAutospacing="1" w:afterAutospacing="1"/>
              <w:jc w:val="right"/>
            </w:pPr>
            <w:r>
              <w:rPr>
                <w:color w:val="000000"/>
              </w:rPr>
              <w:t>-1</w:t>
            </w:r>
          </w:p>
        </w:tc>
      </w:tr>
      <w:tr w:rsidR="00E75B90" w14:paraId="666B3E8B" w14:textId="77777777">
        <w:trPr>
          <w:cantSplit/>
        </w:trPr>
        <w:tc>
          <w:tcPr>
            <w:tcW w:w="0" w:type="auto"/>
          </w:tcPr>
          <w:p w14:paraId="0CF09F43" w14:textId="77777777" w:rsidR="00E75B90" w:rsidRDefault="00905AF1">
            <w:pPr>
              <w:spacing w:beforeAutospacing="1" w:afterAutospacing="1"/>
            </w:pPr>
            <w:r>
              <w:rPr>
                <w:color w:val="000000"/>
              </w:rPr>
              <w:t>Arts, Entertainment, Accommodations</w:t>
            </w:r>
          </w:p>
        </w:tc>
        <w:tc>
          <w:tcPr>
            <w:tcW w:w="0" w:type="auto"/>
            <w:vAlign w:val="bottom"/>
          </w:tcPr>
          <w:p w14:paraId="061A773B" w14:textId="77777777" w:rsidR="00E75B90" w:rsidRDefault="00905AF1">
            <w:pPr>
              <w:spacing w:beforeAutospacing="1" w:afterAutospacing="1"/>
              <w:jc w:val="right"/>
            </w:pPr>
            <w:r>
              <w:rPr>
                <w:color w:val="000000"/>
              </w:rPr>
              <w:t>7,294</w:t>
            </w:r>
          </w:p>
        </w:tc>
        <w:tc>
          <w:tcPr>
            <w:tcW w:w="0" w:type="auto"/>
            <w:vAlign w:val="bottom"/>
          </w:tcPr>
          <w:p w14:paraId="405CB427" w14:textId="77777777" w:rsidR="00E75B90" w:rsidRDefault="00905AF1">
            <w:pPr>
              <w:spacing w:beforeAutospacing="1" w:afterAutospacing="1"/>
              <w:jc w:val="right"/>
            </w:pPr>
            <w:r>
              <w:rPr>
                <w:color w:val="000000"/>
              </w:rPr>
              <w:t>4,129</w:t>
            </w:r>
          </w:p>
        </w:tc>
        <w:tc>
          <w:tcPr>
            <w:tcW w:w="0" w:type="auto"/>
            <w:vAlign w:val="bottom"/>
          </w:tcPr>
          <w:p w14:paraId="3F780BF8" w14:textId="77777777" w:rsidR="00E75B90" w:rsidRDefault="00905AF1">
            <w:pPr>
              <w:spacing w:beforeAutospacing="1" w:afterAutospacing="1"/>
              <w:jc w:val="right"/>
            </w:pPr>
            <w:r>
              <w:rPr>
                <w:color w:val="000000"/>
              </w:rPr>
              <w:t>11</w:t>
            </w:r>
          </w:p>
        </w:tc>
        <w:tc>
          <w:tcPr>
            <w:tcW w:w="0" w:type="auto"/>
            <w:vAlign w:val="bottom"/>
          </w:tcPr>
          <w:p w14:paraId="7B6FEDBA" w14:textId="77777777" w:rsidR="00E75B90" w:rsidRDefault="00905AF1">
            <w:pPr>
              <w:spacing w:beforeAutospacing="1" w:afterAutospacing="1"/>
              <w:jc w:val="right"/>
            </w:pPr>
            <w:r>
              <w:rPr>
                <w:color w:val="000000"/>
              </w:rPr>
              <w:t>8</w:t>
            </w:r>
          </w:p>
        </w:tc>
        <w:tc>
          <w:tcPr>
            <w:tcW w:w="0" w:type="auto"/>
            <w:vAlign w:val="bottom"/>
          </w:tcPr>
          <w:p w14:paraId="0FFFE119" w14:textId="77777777" w:rsidR="00E75B90" w:rsidRDefault="00905AF1">
            <w:pPr>
              <w:spacing w:beforeAutospacing="1" w:afterAutospacing="1"/>
              <w:jc w:val="right"/>
            </w:pPr>
            <w:r>
              <w:rPr>
                <w:color w:val="000000"/>
              </w:rPr>
              <w:t>-3</w:t>
            </w:r>
          </w:p>
        </w:tc>
      </w:tr>
      <w:tr w:rsidR="00E75B90" w14:paraId="27274DC2" w14:textId="77777777">
        <w:trPr>
          <w:cantSplit/>
        </w:trPr>
        <w:tc>
          <w:tcPr>
            <w:tcW w:w="0" w:type="auto"/>
          </w:tcPr>
          <w:p w14:paraId="3B4B38C2" w14:textId="77777777" w:rsidR="00E75B90" w:rsidRDefault="00905AF1">
            <w:pPr>
              <w:spacing w:beforeAutospacing="1" w:afterAutospacing="1"/>
            </w:pPr>
            <w:r>
              <w:rPr>
                <w:color w:val="000000"/>
              </w:rPr>
              <w:t>Construction</w:t>
            </w:r>
          </w:p>
        </w:tc>
        <w:tc>
          <w:tcPr>
            <w:tcW w:w="0" w:type="auto"/>
            <w:vAlign w:val="bottom"/>
          </w:tcPr>
          <w:p w14:paraId="4FCD3148" w14:textId="77777777" w:rsidR="00E75B90" w:rsidRDefault="00905AF1">
            <w:pPr>
              <w:spacing w:beforeAutospacing="1" w:afterAutospacing="1"/>
              <w:jc w:val="right"/>
            </w:pPr>
            <w:r>
              <w:rPr>
                <w:color w:val="000000"/>
              </w:rPr>
              <w:t>5,510</w:t>
            </w:r>
          </w:p>
        </w:tc>
        <w:tc>
          <w:tcPr>
            <w:tcW w:w="0" w:type="auto"/>
            <w:vAlign w:val="bottom"/>
          </w:tcPr>
          <w:p w14:paraId="0DE889F3" w14:textId="77777777" w:rsidR="00E75B90" w:rsidRDefault="00905AF1">
            <w:pPr>
              <w:spacing w:beforeAutospacing="1" w:afterAutospacing="1"/>
              <w:jc w:val="right"/>
            </w:pPr>
            <w:r>
              <w:rPr>
                <w:color w:val="000000"/>
              </w:rPr>
              <w:t>8,363</w:t>
            </w:r>
          </w:p>
        </w:tc>
        <w:tc>
          <w:tcPr>
            <w:tcW w:w="0" w:type="auto"/>
            <w:vAlign w:val="bottom"/>
          </w:tcPr>
          <w:p w14:paraId="2D00ED3F" w14:textId="77777777" w:rsidR="00E75B90" w:rsidRDefault="00905AF1">
            <w:pPr>
              <w:spacing w:beforeAutospacing="1" w:afterAutospacing="1"/>
              <w:jc w:val="right"/>
            </w:pPr>
            <w:r>
              <w:rPr>
                <w:color w:val="000000"/>
              </w:rPr>
              <w:t>9</w:t>
            </w:r>
          </w:p>
        </w:tc>
        <w:tc>
          <w:tcPr>
            <w:tcW w:w="0" w:type="auto"/>
            <w:vAlign w:val="bottom"/>
          </w:tcPr>
          <w:p w14:paraId="179A45AF" w14:textId="77777777" w:rsidR="00E75B90" w:rsidRDefault="00905AF1">
            <w:pPr>
              <w:spacing w:beforeAutospacing="1" w:afterAutospacing="1"/>
              <w:jc w:val="right"/>
            </w:pPr>
            <w:r>
              <w:rPr>
                <w:color w:val="000000"/>
              </w:rPr>
              <w:t>17</w:t>
            </w:r>
          </w:p>
        </w:tc>
        <w:tc>
          <w:tcPr>
            <w:tcW w:w="0" w:type="auto"/>
            <w:vAlign w:val="bottom"/>
          </w:tcPr>
          <w:p w14:paraId="146FFC1B" w14:textId="77777777" w:rsidR="00E75B90" w:rsidRDefault="00905AF1">
            <w:pPr>
              <w:spacing w:beforeAutospacing="1" w:afterAutospacing="1"/>
              <w:jc w:val="right"/>
            </w:pPr>
            <w:r>
              <w:rPr>
                <w:color w:val="000000"/>
              </w:rPr>
              <w:t>8</w:t>
            </w:r>
          </w:p>
        </w:tc>
      </w:tr>
      <w:tr w:rsidR="00E75B90" w14:paraId="32EA2BDC" w14:textId="77777777">
        <w:trPr>
          <w:cantSplit/>
        </w:trPr>
        <w:tc>
          <w:tcPr>
            <w:tcW w:w="0" w:type="auto"/>
          </w:tcPr>
          <w:p w14:paraId="29DEDCED" w14:textId="77777777" w:rsidR="00E75B90" w:rsidRDefault="00905AF1">
            <w:pPr>
              <w:spacing w:beforeAutospacing="1" w:afterAutospacing="1"/>
            </w:pPr>
            <w:r>
              <w:rPr>
                <w:color w:val="000000"/>
              </w:rPr>
              <w:t>Education and Health Care Services</w:t>
            </w:r>
          </w:p>
        </w:tc>
        <w:tc>
          <w:tcPr>
            <w:tcW w:w="0" w:type="auto"/>
            <w:vAlign w:val="bottom"/>
          </w:tcPr>
          <w:p w14:paraId="65CE3495" w14:textId="77777777" w:rsidR="00E75B90" w:rsidRDefault="00905AF1">
            <w:pPr>
              <w:spacing w:beforeAutospacing="1" w:afterAutospacing="1"/>
              <w:jc w:val="right"/>
            </w:pPr>
            <w:r>
              <w:rPr>
                <w:color w:val="000000"/>
              </w:rPr>
              <w:t>13,084</w:t>
            </w:r>
          </w:p>
        </w:tc>
        <w:tc>
          <w:tcPr>
            <w:tcW w:w="0" w:type="auto"/>
            <w:vAlign w:val="bottom"/>
          </w:tcPr>
          <w:p w14:paraId="32C412B8" w14:textId="77777777" w:rsidR="00E75B90" w:rsidRDefault="00905AF1">
            <w:pPr>
              <w:spacing w:beforeAutospacing="1" w:afterAutospacing="1"/>
              <w:jc w:val="right"/>
            </w:pPr>
            <w:r>
              <w:rPr>
                <w:color w:val="000000"/>
              </w:rPr>
              <w:t>12,138</w:t>
            </w:r>
          </w:p>
        </w:tc>
        <w:tc>
          <w:tcPr>
            <w:tcW w:w="0" w:type="auto"/>
            <w:vAlign w:val="bottom"/>
          </w:tcPr>
          <w:p w14:paraId="270EE779" w14:textId="77777777" w:rsidR="00E75B90" w:rsidRDefault="00905AF1">
            <w:pPr>
              <w:spacing w:beforeAutospacing="1" w:afterAutospacing="1"/>
              <w:jc w:val="right"/>
            </w:pPr>
            <w:r>
              <w:rPr>
                <w:color w:val="000000"/>
              </w:rPr>
              <w:t>21</w:t>
            </w:r>
          </w:p>
        </w:tc>
        <w:tc>
          <w:tcPr>
            <w:tcW w:w="0" w:type="auto"/>
            <w:vAlign w:val="bottom"/>
          </w:tcPr>
          <w:p w14:paraId="01D2E381" w14:textId="77777777" w:rsidR="00E75B90" w:rsidRDefault="00905AF1">
            <w:pPr>
              <w:spacing w:beforeAutospacing="1" w:afterAutospacing="1"/>
              <w:jc w:val="right"/>
            </w:pPr>
            <w:r>
              <w:rPr>
                <w:color w:val="000000"/>
              </w:rPr>
              <w:t>25</w:t>
            </w:r>
          </w:p>
        </w:tc>
        <w:tc>
          <w:tcPr>
            <w:tcW w:w="0" w:type="auto"/>
            <w:vAlign w:val="bottom"/>
          </w:tcPr>
          <w:p w14:paraId="126E777A" w14:textId="77777777" w:rsidR="00E75B90" w:rsidRDefault="00905AF1">
            <w:pPr>
              <w:spacing w:beforeAutospacing="1" w:afterAutospacing="1"/>
              <w:jc w:val="right"/>
            </w:pPr>
            <w:r>
              <w:rPr>
                <w:color w:val="000000"/>
              </w:rPr>
              <w:t>4</w:t>
            </w:r>
          </w:p>
        </w:tc>
      </w:tr>
      <w:tr w:rsidR="00E75B90" w14:paraId="2B0450A8" w14:textId="77777777">
        <w:trPr>
          <w:cantSplit/>
        </w:trPr>
        <w:tc>
          <w:tcPr>
            <w:tcW w:w="0" w:type="auto"/>
          </w:tcPr>
          <w:p w14:paraId="5CA16BAA" w14:textId="77777777" w:rsidR="00E75B90" w:rsidRDefault="00905AF1">
            <w:pPr>
              <w:spacing w:beforeAutospacing="1" w:afterAutospacing="1"/>
            </w:pPr>
            <w:r>
              <w:rPr>
                <w:color w:val="000000"/>
              </w:rPr>
              <w:t>Finance, Insurance, and Real Estate</w:t>
            </w:r>
          </w:p>
        </w:tc>
        <w:tc>
          <w:tcPr>
            <w:tcW w:w="0" w:type="auto"/>
            <w:vAlign w:val="bottom"/>
          </w:tcPr>
          <w:p w14:paraId="37AC434F" w14:textId="77777777" w:rsidR="00E75B90" w:rsidRDefault="00905AF1">
            <w:pPr>
              <w:spacing w:beforeAutospacing="1" w:afterAutospacing="1"/>
              <w:jc w:val="right"/>
            </w:pPr>
            <w:r>
              <w:rPr>
                <w:color w:val="000000"/>
              </w:rPr>
              <w:t>3,168</w:t>
            </w:r>
          </w:p>
        </w:tc>
        <w:tc>
          <w:tcPr>
            <w:tcW w:w="0" w:type="auto"/>
            <w:vAlign w:val="bottom"/>
          </w:tcPr>
          <w:p w14:paraId="669EEC6A" w14:textId="77777777" w:rsidR="00E75B90" w:rsidRDefault="00905AF1">
            <w:pPr>
              <w:spacing w:beforeAutospacing="1" w:afterAutospacing="1"/>
              <w:jc w:val="right"/>
            </w:pPr>
            <w:r>
              <w:rPr>
                <w:color w:val="000000"/>
              </w:rPr>
              <w:t>1,521</w:t>
            </w:r>
          </w:p>
        </w:tc>
        <w:tc>
          <w:tcPr>
            <w:tcW w:w="0" w:type="auto"/>
            <w:vAlign w:val="bottom"/>
          </w:tcPr>
          <w:p w14:paraId="79E0799E" w14:textId="77777777" w:rsidR="00E75B90" w:rsidRDefault="00905AF1">
            <w:pPr>
              <w:spacing w:beforeAutospacing="1" w:afterAutospacing="1"/>
              <w:jc w:val="right"/>
            </w:pPr>
            <w:r>
              <w:rPr>
                <w:color w:val="000000"/>
              </w:rPr>
              <w:t>5</w:t>
            </w:r>
          </w:p>
        </w:tc>
        <w:tc>
          <w:tcPr>
            <w:tcW w:w="0" w:type="auto"/>
            <w:vAlign w:val="bottom"/>
          </w:tcPr>
          <w:p w14:paraId="33A69DCE" w14:textId="77777777" w:rsidR="00E75B90" w:rsidRDefault="00905AF1">
            <w:pPr>
              <w:spacing w:beforeAutospacing="1" w:afterAutospacing="1"/>
              <w:jc w:val="right"/>
            </w:pPr>
            <w:r>
              <w:rPr>
                <w:color w:val="000000"/>
              </w:rPr>
              <w:t>3</w:t>
            </w:r>
          </w:p>
        </w:tc>
        <w:tc>
          <w:tcPr>
            <w:tcW w:w="0" w:type="auto"/>
            <w:vAlign w:val="bottom"/>
          </w:tcPr>
          <w:p w14:paraId="1A00C7F9" w14:textId="77777777" w:rsidR="00E75B90" w:rsidRDefault="00905AF1">
            <w:pPr>
              <w:spacing w:beforeAutospacing="1" w:afterAutospacing="1"/>
              <w:jc w:val="right"/>
            </w:pPr>
            <w:r>
              <w:rPr>
                <w:color w:val="000000"/>
              </w:rPr>
              <w:t>-2</w:t>
            </w:r>
          </w:p>
        </w:tc>
      </w:tr>
      <w:tr w:rsidR="00E75B90" w14:paraId="328EF13E" w14:textId="77777777">
        <w:trPr>
          <w:cantSplit/>
        </w:trPr>
        <w:tc>
          <w:tcPr>
            <w:tcW w:w="0" w:type="auto"/>
          </w:tcPr>
          <w:p w14:paraId="5F971585" w14:textId="77777777" w:rsidR="00E75B90" w:rsidRDefault="00905AF1">
            <w:pPr>
              <w:spacing w:beforeAutospacing="1" w:afterAutospacing="1"/>
            </w:pPr>
            <w:r>
              <w:rPr>
                <w:color w:val="000000"/>
              </w:rPr>
              <w:t>Information</w:t>
            </w:r>
          </w:p>
        </w:tc>
        <w:tc>
          <w:tcPr>
            <w:tcW w:w="0" w:type="auto"/>
            <w:vAlign w:val="bottom"/>
          </w:tcPr>
          <w:p w14:paraId="42217D03" w14:textId="77777777" w:rsidR="00E75B90" w:rsidRDefault="00905AF1">
            <w:pPr>
              <w:spacing w:beforeAutospacing="1" w:afterAutospacing="1"/>
              <w:jc w:val="right"/>
            </w:pPr>
            <w:r>
              <w:rPr>
                <w:color w:val="000000"/>
              </w:rPr>
              <w:t>1,267</w:t>
            </w:r>
          </w:p>
        </w:tc>
        <w:tc>
          <w:tcPr>
            <w:tcW w:w="0" w:type="auto"/>
            <w:vAlign w:val="bottom"/>
          </w:tcPr>
          <w:p w14:paraId="19C5B2EF" w14:textId="77777777" w:rsidR="00E75B90" w:rsidRDefault="00905AF1">
            <w:pPr>
              <w:spacing w:beforeAutospacing="1" w:afterAutospacing="1"/>
              <w:jc w:val="right"/>
            </w:pPr>
            <w:r>
              <w:rPr>
                <w:color w:val="000000"/>
              </w:rPr>
              <w:t>438</w:t>
            </w:r>
          </w:p>
        </w:tc>
        <w:tc>
          <w:tcPr>
            <w:tcW w:w="0" w:type="auto"/>
            <w:vAlign w:val="bottom"/>
          </w:tcPr>
          <w:p w14:paraId="506E424E" w14:textId="77777777" w:rsidR="00E75B90" w:rsidRDefault="00905AF1">
            <w:pPr>
              <w:spacing w:beforeAutospacing="1" w:afterAutospacing="1"/>
              <w:jc w:val="right"/>
            </w:pPr>
            <w:r>
              <w:rPr>
                <w:color w:val="000000"/>
              </w:rPr>
              <w:t>2</w:t>
            </w:r>
          </w:p>
        </w:tc>
        <w:tc>
          <w:tcPr>
            <w:tcW w:w="0" w:type="auto"/>
            <w:vAlign w:val="bottom"/>
          </w:tcPr>
          <w:p w14:paraId="30F28F1E" w14:textId="77777777" w:rsidR="00E75B90" w:rsidRDefault="00905AF1">
            <w:pPr>
              <w:spacing w:beforeAutospacing="1" w:afterAutospacing="1"/>
              <w:jc w:val="right"/>
            </w:pPr>
            <w:r>
              <w:rPr>
                <w:color w:val="000000"/>
              </w:rPr>
              <w:t>1</w:t>
            </w:r>
          </w:p>
        </w:tc>
        <w:tc>
          <w:tcPr>
            <w:tcW w:w="0" w:type="auto"/>
            <w:vAlign w:val="bottom"/>
          </w:tcPr>
          <w:p w14:paraId="64693123" w14:textId="77777777" w:rsidR="00E75B90" w:rsidRDefault="00905AF1">
            <w:pPr>
              <w:spacing w:beforeAutospacing="1" w:afterAutospacing="1"/>
              <w:jc w:val="right"/>
            </w:pPr>
            <w:r>
              <w:rPr>
                <w:color w:val="000000"/>
              </w:rPr>
              <w:t>-1</w:t>
            </w:r>
          </w:p>
        </w:tc>
      </w:tr>
      <w:tr w:rsidR="00E75B90" w14:paraId="5B0D340F" w14:textId="77777777">
        <w:trPr>
          <w:cantSplit/>
        </w:trPr>
        <w:tc>
          <w:tcPr>
            <w:tcW w:w="0" w:type="auto"/>
          </w:tcPr>
          <w:p w14:paraId="30C9B616" w14:textId="77777777" w:rsidR="00E75B90" w:rsidRDefault="00905AF1">
            <w:pPr>
              <w:spacing w:beforeAutospacing="1" w:afterAutospacing="1"/>
            </w:pPr>
            <w:r>
              <w:rPr>
                <w:color w:val="000000"/>
              </w:rPr>
              <w:t>Manufacturing</w:t>
            </w:r>
          </w:p>
        </w:tc>
        <w:tc>
          <w:tcPr>
            <w:tcW w:w="0" w:type="auto"/>
            <w:vAlign w:val="bottom"/>
          </w:tcPr>
          <w:p w14:paraId="455B264F" w14:textId="77777777" w:rsidR="00E75B90" w:rsidRDefault="00905AF1">
            <w:pPr>
              <w:spacing w:beforeAutospacing="1" w:afterAutospacing="1"/>
              <w:jc w:val="right"/>
            </w:pPr>
            <w:r>
              <w:rPr>
                <w:color w:val="000000"/>
              </w:rPr>
              <w:t>6,513</w:t>
            </w:r>
          </w:p>
        </w:tc>
        <w:tc>
          <w:tcPr>
            <w:tcW w:w="0" w:type="auto"/>
            <w:vAlign w:val="bottom"/>
          </w:tcPr>
          <w:p w14:paraId="54D98701" w14:textId="77777777" w:rsidR="00E75B90" w:rsidRDefault="00905AF1">
            <w:pPr>
              <w:spacing w:beforeAutospacing="1" w:afterAutospacing="1"/>
              <w:jc w:val="right"/>
            </w:pPr>
            <w:r>
              <w:rPr>
                <w:color w:val="000000"/>
              </w:rPr>
              <w:t>2,415</w:t>
            </w:r>
          </w:p>
        </w:tc>
        <w:tc>
          <w:tcPr>
            <w:tcW w:w="0" w:type="auto"/>
            <w:vAlign w:val="bottom"/>
          </w:tcPr>
          <w:p w14:paraId="381D1731" w14:textId="77777777" w:rsidR="00E75B90" w:rsidRDefault="00905AF1">
            <w:pPr>
              <w:spacing w:beforeAutospacing="1" w:afterAutospacing="1"/>
              <w:jc w:val="right"/>
            </w:pPr>
            <w:r>
              <w:rPr>
                <w:color w:val="000000"/>
              </w:rPr>
              <w:t>10</w:t>
            </w:r>
          </w:p>
        </w:tc>
        <w:tc>
          <w:tcPr>
            <w:tcW w:w="0" w:type="auto"/>
            <w:vAlign w:val="bottom"/>
          </w:tcPr>
          <w:p w14:paraId="4F0F86DF" w14:textId="77777777" w:rsidR="00E75B90" w:rsidRDefault="00905AF1">
            <w:pPr>
              <w:spacing w:beforeAutospacing="1" w:afterAutospacing="1"/>
              <w:jc w:val="right"/>
            </w:pPr>
            <w:r>
              <w:rPr>
                <w:color w:val="000000"/>
              </w:rPr>
              <w:t>5</w:t>
            </w:r>
          </w:p>
        </w:tc>
        <w:tc>
          <w:tcPr>
            <w:tcW w:w="0" w:type="auto"/>
            <w:vAlign w:val="bottom"/>
          </w:tcPr>
          <w:p w14:paraId="21B5EB36" w14:textId="77777777" w:rsidR="00E75B90" w:rsidRDefault="00905AF1">
            <w:pPr>
              <w:spacing w:beforeAutospacing="1" w:afterAutospacing="1"/>
              <w:jc w:val="right"/>
            </w:pPr>
            <w:r>
              <w:rPr>
                <w:color w:val="000000"/>
              </w:rPr>
              <w:t>-5</w:t>
            </w:r>
          </w:p>
        </w:tc>
      </w:tr>
      <w:tr w:rsidR="00E75B90" w14:paraId="4526E026" w14:textId="77777777">
        <w:trPr>
          <w:cantSplit/>
        </w:trPr>
        <w:tc>
          <w:tcPr>
            <w:tcW w:w="0" w:type="auto"/>
          </w:tcPr>
          <w:p w14:paraId="2492FB31" w14:textId="77777777" w:rsidR="00E75B90" w:rsidRDefault="00905AF1">
            <w:pPr>
              <w:spacing w:beforeAutospacing="1" w:afterAutospacing="1"/>
            </w:pPr>
            <w:r>
              <w:rPr>
                <w:color w:val="000000"/>
              </w:rPr>
              <w:lastRenderedPageBreak/>
              <w:t>Other Services</w:t>
            </w:r>
          </w:p>
        </w:tc>
        <w:tc>
          <w:tcPr>
            <w:tcW w:w="0" w:type="auto"/>
            <w:vAlign w:val="bottom"/>
          </w:tcPr>
          <w:p w14:paraId="35BB552D" w14:textId="77777777" w:rsidR="00E75B90" w:rsidRDefault="00905AF1">
            <w:pPr>
              <w:spacing w:beforeAutospacing="1" w:afterAutospacing="1"/>
              <w:jc w:val="right"/>
            </w:pPr>
            <w:r>
              <w:rPr>
                <w:color w:val="000000"/>
              </w:rPr>
              <w:t>2,309</w:t>
            </w:r>
          </w:p>
        </w:tc>
        <w:tc>
          <w:tcPr>
            <w:tcW w:w="0" w:type="auto"/>
            <w:vAlign w:val="bottom"/>
          </w:tcPr>
          <w:p w14:paraId="6EBF7909" w14:textId="77777777" w:rsidR="00E75B90" w:rsidRDefault="00905AF1">
            <w:pPr>
              <w:spacing w:beforeAutospacing="1" w:afterAutospacing="1"/>
              <w:jc w:val="right"/>
            </w:pPr>
            <w:r>
              <w:rPr>
                <w:color w:val="000000"/>
              </w:rPr>
              <w:t>2,023</w:t>
            </w:r>
          </w:p>
        </w:tc>
        <w:tc>
          <w:tcPr>
            <w:tcW w:w="0" w:type="auto"/>
            <w:vAlign w:val="bottom"/>
          </w:tcPr>
          <w:p w14:paraId="4293385E" w14:textId="77777777" w:rsidR="00E75B90" w:rsidRDefault="00905AF1">
            <w:pPr>
              <w:spacing w:beforeAutospacing="1" w:afterAutospacing="1"/>
              <w:jc w:val="right"/>
            </w:pPr>
            <w:r>
              <w:rPr>
                <w:color w:val="000000"/>
              </w:rPr>
              <w:t>4</w:t>
            </w:r>
          </w:p>
        </w:tc>
        <w:tc>
          <w:tcPr>
            <w:tcW w:w="0" w:type="auto"/>
            <w:vAlign w:val="bottom"/>
          </w:tcPr>
          <w:p w14:paraId="24E64FC8" w14:textId="77777777" w:rsidR="00E75B90" w:rsidRDefault="00905AF1">
            <w:pPr>
              <w:spacing w:beforeAutospacing="1" w:afterAutospacing="1"/>
              <w:jc w:val="right"/>
            </w:pPr>
            <w:r>
              <w:rPr>
                <w:color w:val="000000"/>
              </w:rPr>
              <w:t>4</w:t>
            </w:r>
          </w:p>
        </w:tc>
        <w:tc>
          <w:tcPr>
            <w:tcW w:w="0" w:type="auto"/>
            <w:vAlign w:val="bottom"/>
          </w:tcPr>
          <w:p w14:paraId="328F7922" w14:textId="77777777" w:rsidR="00E75B90" w:rsidRDefault="00905AF1">
            <w:pPr>
              <w:spacing w:beforeAutospacing="1" w:afterAutospacing="1"/>
              <w:jc w:val="right"/>
            </w:pPr>
            <w:r>
              <w:rPr>
                <w:color w:val="000000"/>
              </w:rPr>
              <w:t>0</w:t>
            </w:r>
          </w:p>
        </w:tc>
      </w:tr>
      <w:tr w:rsidR="00E75B90" w14:paraId="6FD89C05" w14:textId="77777777">
        <w:trPr>
          <w:cantSplit/>
        </w:trPr>
        <w:tc>
          <w:tcPr>
            <w:tcW w:w="0" w:type="auto"/>
          </w:tcPr>
          <w:p w14:paraId="7F71E0A0" w14:textId="77777777" w:rsidR="00E75B90" w:rsidRDefault="00905AF1">
            <w:pPr>
              <w:spacing w:beforeAutospacing="1" w:afterAutospacing="1"/>
            </w:pPr>
            <w:r>
              <w:rPr>
                <w:color w:val="000000"/>
              </w:rPr>
              <w:t>Professional, Scientific, Management Services</w:t>
            </w:r>
          </w:p>
        </w:tc>
        <w:tc>
          <w:tcPr>
            <w:tcW w:w="0" w:type="auto"/>
            <w:vAlign w:val="bottom"/>
          </w:tcPr>
          <w:p w14:paraId="4EC35DA0" w14:textId="77777777" w:rsidR="00E75B90" w:rsidRDefault="00905AF1">
            <w:pPr>
              <w:spacing w:beforeAutospacing="1" w:afterAutospacing="1"/>
              <w:jc w:val="right"/>
            </w:pPr>
            <w:r>
              <w:rPr>
                <w:color w:val="000000"/>
              </w:rPr>
              <w:t>11,633</w:t>
            </w:r>
          </w:p>
        </w:tc>
        <w:tc>
          <w:tcPr>
            <w:tcW w:w="0" w:type="auto"/>
            <w:vAlign w:val="bottom"/>
          </w:tcPr>
          <w:p w14:paraId="37EB9493" w14:textId="77777777" w:rsidR="00E75B90" w:rsidRDefault="00905AF1">
            <w:pPr>
              <w:spacing w:beforeAutospacing="1" w:afterAutospacing="1"/>
              <w:jc w:val="right"/>
            </w:pPr>
            <w:r>
              <w:rPr>
                <w:color w:val="000000"/>
              </w:rPr>
              <w:t>8,715</w:t>
            </w:r>
          </w:p>
        </w:tc>
        <w:tc>
          <w:tcPr>
            <w:tcW w:w="0" w:type="auto"/>
            <w:vAlign w:val="bottom"/>
          </w:tcPr>
          <w:p w14:paraId="63AF8FE3" w14:textId="77777777" w:rsidR="00E75B90" w:rsidRDefault="00905AF1">
            <w:pPr>
              <w:spacing w:beforeAutospacing="1" w:afterAutospacing="1"/>
              <w:jc w:val="right"/>
            </w:pPr>
            <w:r>
              <w:rPr>
                <w:color w:val="000000"/>
              </w:rPr>
              <w:t>18</w:t>
            </w:r>
          </w:p>
        </w:tc>
        <w:tc>
          <w:tcPr>
            <w:tcW w:w="0" w:type="auto"/>
            <w:vAlign w:val="bottom"/>
          </w:tcPr>
          <w:p w14:paraId="612FD20D" w14:textId="77777777" w:rsidR="00E75B90" w:rsidRDefault="00905AF1">
            <w:pPr>
              <w:spacing w:beforeAutospacing="1" w:afterAutospacing="1"/>
              <w:jc w:val="right"/>
            </w:pPr>
            <w:r>
              <w:rPr>
                <w:color w:val="000000"/>
              </w:rPr>
              <w:t>18</w:t>
            </w:r>
          </w:p>
        </w:tc>
        <w:tc>
          <w:tcPr>
            <w:tcW w:w="0" w:type="auto"/>
            <w:vAlign w:val="bottom"/>
          </w:tcPr>
          <w:p w14:paraId="029A2DB8" w14:textId="77777777" w:rsidR="00E75B90" w:rsidRDefault="00905AF1">
            <w:pPr>
              <w:spacing w:beforeAutospacing="1" w:afterAutospacing="1"/>
              <w:jc w:val="right"/>
            </w:pPr>
            <w:r>
              <w:rPr>
                <w:color w:val="000000"/>
              </w:rPr>
              <w:t>0</w:t>
            </w:r>
          </w:p>
        </w:tc>
      </w:tr>
      <w:tr w:rsidR="00E75B90" w14:paraId="5F3653B3" w14:textId="77777777">
        <w:trPr>
          <w:cantSplit/>
        </w:trPr>
        <w:tc>
          <w:tcPr>
            <w:tcW w:w="0" w:type="auto"/>
          </w:tcPr>
          <w:p w14:paraId="63E66427" w14:textId="77777777" w:rsidR="00E75B90" w:rsidRDefault="00905AF1">
            <w:pPr>
              <w:spacing w:beforeAutospacing="1" w:afterAutospacing="1"/>
            </w:pPr>
            <w:r>
              <w:rPr>
                <w:color w:val="000000"/>
              </w:rPr>
              <w:t>Public Administration</w:t>
            </w:r>
          </w:p>
        </w:tc>
        <w:tc>
          <w:tcPr>
            <w:tcW w:w="0" w:type="auto"/>
            <w:vAlign w:val="bottom"/>
          </w:tcPr>
          <w:p w14:paraId="189D1226" w14:textId="77777777" w:rsidR="00E75B90" w:rsidRDefault="00905AF1">
            <w:pPr>
              <w:spacing w:beforeAutospacing="1" w:afterAutospacing="1"/>
              <w:jc w:val="right"/>
            </w:pPr>
            <w:r>
              <w:rPr>
                <w:color w:val="000000"/>
              </w:rPr>
              <w:t>1,714</w:t>
            </w:r>
          </w:p>
        </w:tc>
        <w:tc>
          <w:tcPr>
            <w:tcW w:w="0" w:type="auto"/>
            <w:vAlign w:val="bottom"/>
          </w:tcPr>
          <w:p w14:paraId="5CCDF772" w14:textId="77777777" w:rsidR="00E75B90" w:rsidRDefault="00905AF1">
            <w:pPr>
              <w:spacing w:beforeAutospacing="1" w:afterAutospacing="1"/>
              <w:jc w:val="right"/>
            </w:pPr>
            <w:r>
              <w:rPr>
                <w:color w:val="000000"/>
              </w:rPr>
              <w:t>867</w:t>
            </w:r>
          </w:p>
        </w:tc>
        <w:tc>
          <w:tcPr>
            <w:tcW w:w="0" w:type="auto"/>
            <w:vAlign w:val="bottom"/>
          </w:tcPr>
          <w:p w14:paraId="649AC0BB" w14:textId="77777777" w:rsidR="00E75B90" w:rsidRDefault="00905AF1">
            <w:pPr>
              <w:spacing w:beforeAutospacing="1" w:afterAutospacing="1"/>
              <w:jc w:val="right"/>
            </w:pPr>
            <w:r>
              <w:rPr>
                <w:color w:val="000000"/>
              </w:rPr>
              <w:t>3</w:t>
            </w:r>
          </w:p>
        </w:tc>
        <w:tc>
          <w:tcPr>
            <w:tcW w:w="0" w:type="auto"/>
            <w:vAlign w:val="bottom"/>
          </w:tcPr>
          <w:p w14:paraId="1FE0AA7D" w14:textId="77777777" w:rsidR="00E75B90" w:rsidRDefault="00905AF1">
            <w:pPr>
              <w:spacing w:beforeAutospacing="1" w:afterAutospacing="1"/>
              <w:jc w:val="right"/>
            </w:pPr>
            <w:r>
              <w:rPr>
                <w:color w:val="000000"/>
              </w:rPr>
              <w:t>2</w:t>
            </w:r>
          </w:p>
        </w:tc>
        <w:tc>
          <w:tcPr>
            <w:tcW w:w="0" w:type="auto"/>
            <w:vAlign w:val="bottom"/>
          </w:tcPr>
          <w:p w14:paraId="08F94E1D" w14:textId="77777777" w:rsidR="00E75B90" w:rsidRDefault="00905AF1">
            <w:pPr>
              <w:spacing w:beforeAutospacing="1" w:afterAutospacing="1"/>
              <w:jc w:val="right"/>
            </w:pPr>
            <w:r>
              <w:rPr>
                <w:color w:val="000000"/>
              </w:rPr>
              <w:t>-1</w:t>
            </w:r>
          </w:p>
        </w:tc>
      </w:tr>
      <w:tr w:rsidR="00E75B90" w14:paraId="6D732056" w14:textId="77777777">
        <w:trPr>
          <w:cantSplit/>
        </w:trPr>
        <w:tc>
          <w:tcPr>
            <w:tcW w:w="0" w:type="auto"/>
          </w:tcPr>
          <w:p w14:paraId="4235D777" w14:textId="77777777" w:rsidR="00E75B90" w:rsidRDefault="00905AF1">
            <w:pPr>
              <w:spacing w:beforeAutospacing="1" w:afterAutospacing="1"/>
            </w:pPr>
            <w:r>
              <w:rPr>
                <w:color w:val="000000"/>
              </w:rPr>
              <w:t>Retail Trade</w:t>
            </w:r>
          </w:p>
        </w:tc>
        <w:tc>
          <w:tcPr>
            <w:tcW w:w="0" w:type="auto"/>
            <w:vAlign w:val="bottom"/>
          </w:tcPr>
          <w:p w14:paraId="2697B71D" w14:textId="77777777" w:rsidR="00E75B90" w:rsidRDefault="00905AF1">
            <w:pPr>
              <w:spacing w:beforeAutospacing="1" w:afterAutospacing="1"/>
              <w:jc w:val="right"/>
            </w:pPr>
            <w:r>
              <w:rPr>
                <w:color w:val="000000"/>
              </w:rPr>
              <w:t>6,161</w:t>
            </w:r>
          </w:p>
        </w:tc>
        <w:tc>
          <w:tcPr>
            <w:tcW w:w="0" w:type="auto"/>
            <w:vAlign w:val="bottom"/>
          </w:tcPr>
          <w:p w14:paraId="2558A6EF" w14:textId="77777777" w:rsidR="00E75B90" w:rsidRDefault="00905AF1">
            <w:pPr>
              <w:spacing w:beforeAutospacing="1" w:afterAutospacing="1"/>
              <w:jc w:val="right"/>
            </w:pPr>
            <w:r>
              <w:rPr>
                <w:color w:val="000000"/>
              </w:rPr>
              <w:t>6,706</w:t>
            </w:r>
          </w:p>
        </w:tc>
        <w:tc>
          <w:tcPr>
            <w:tcW w:w="0" w:type="auto"/>
            <w:vAlign w:val="bottom"/>
          </w:tcPr>
          <w:p w14:paraId="5508D8AB" w14:textId="77777777" w:rsidR="00E75B90" w:rsidRDefault="00905AF1">
            <w:pPr>
              <w:spacing w:beforeAutospacing="1" w:afterAutospacing="1"/>
              <w:jc w:val="right"/>
            </w:pPr>
            <w:r>
              <w:rPr>
                <w:color w:val="000000"/>
              </w:rPr>
              <w:t>10</w:t>
            </w:r>
          </w:p>
        </w:tc>
        <w:tc>
          <w:tcPr>
            <w:tcW w:w="0" w:type="auto"/>
            <w:vAlign w:val="bottom"/>
          </w:tcPr>
          <w:p w14:paraId="4F6CFAA7" w14:textId="77777777" w:rsidR="00E75B90" w:rsidRDefault="00905AF1">
            <w:pPr>
              <w:spacing w:beforeAutospacing="1" w:afterAutospacing="1"/>
              <w:jc w:val="right"/>
            </w:pPr>
            <w:r>
              <w:rPr>
                <w:color w:val="000000"/>
              </w:rPr>
              <w:t>14</w:t>
            </w:r>
          </w:p>
        </w:tc>
        <w:tc>
          <w:tcPr>
            <w:tcW w:w="0" w:type="auto"/>
            <w:vAlign w:val="bottom"/>
          </w:tcPr>
          <w:p w14:paraId="22D8AD0A" w14:textId="77777777" w:rsidR="00E75B90" w:rsidRDefault="00905AF1">
            <w:pPr>
              <w:spacing w:beforeAutospacing="1" w:afterAutospacing="1"/>
              <w:jc w:val="right"/>
            </w:pPr>
            <w:r>
              <w:rPr>
                <w:color w:val="000000"/>
              </w:rPr>
              <w:t>4</w:t>
            </w:r>
          </w:p>
        </w:tc>
      </w:tr>
      <w:tr w:rsidR="00E75B90" w14:paraId="1048E82F" w14:textId="77777777">
        <w:trPr>
          <w:cantSplit/>
        </w:trPr>
        <w:tc>
          <w:tcPr>
            <w:tcW w:w="0" w:type="auto"/>
          </w:tcPr>
          <w:p w14:paraId="74AC7CEC" w14:textId="77777777" w:rsidR="00E75B90" w:rsidRDefault="00905AF1">
            <w:pPr>
              <w:spacing w:beforeAutospacing="1" w:afterAutospacing="1"/>
            </w:pPr>
            <w:r>
              <w:rPr>
                <w:color w:val="000000"/>
              </w:rPr>
              <w:t>Transportation and Warehousing</w:t>
            </w:r>
          </w:p>
        </w:tc>
        <w:tc>
          <w:tcPr>
            <w:tcW w:w="0" w:type="auto"/>
            <w:vAlign w:val="bottom"/>
          </w:tcPr>
          <w:p w14:paraId="18416957" w14:textId="77777777" w:rsidR="00E75B90" w:rsidRDefault="00905AF1">
            <w:pPr>
              <w:spacing w:beforeAutospacing="1" w:afterAutospacing="1"/>
              <w:jc w:val="right"/>
            </w:pPr>
            <w:r>
              <w:rPr>
                <w:color w:val="000000"/>
              </w:rPr>
              <w:t>1,700</w:t>
            </w:r>
          </w:p>
        </w:tc>
        <w:tc>
          <w:tcPr>
            <w:tcW w:w="0" w:type="auto"/>
            <w:vAlign w:val="bottom"/>
          </w:tcPr>
          <w:p w14:paraId="2072EEF9" w14:textId="77777777" w:rsidR="00E75B90" w:rsidRDefault="00905AF1">
            <w:pPr>
              <w:spacing w:beforeAutospacing="1" w:afterAutospacing="1"/>
              <w:jc w:val="right"/>
            </w:pPr>
            <w:r>
              <w:rPr>
                <w:color w:val="000000"/>
              </w:rPr>
              <w:t>320</w:t>
            </w:r>
          </w:p>
        </w:tc>
        <w:tc>
          <w:tcPr>
            <w:tcW w:w="0" w:type="auto"/>
            <w:vAlign w:val="bottom"/>
          </w:tcPr>
          <w:p w14:paraId="74467B0E" w14:textId="77777777" w:rsidR="00E75B90" w:rsidRDefault="00905AF1">
            <w:pPr>
              <w:spacing w:beforeAutospacing="1" w:afterAutospacing="1"/>
              <w:jc w:val="right"/>
            </w:pPr>
            <w:r>
              <w:rPr>
                <w:color w:val="000000"/>
              </w:rPr>
              <w:t>3</w:t>
            </w:r>
          </w:p>
        </w:tc>
        <w:tc>
          <w:tcPr>
            <w:tcW w:w="0" w:type="auto"/>
            <w:vAlign w:val="bottom"/>
          </w:tcPr>
          <w:p w14:paraId="4EEBB58E" w14:textId="77777777" w:rsidR="00E75B90" w:rsidRDefault="00905AF1">
            <w:pPr>
              <w:spacing w:beforeAutospacing="1" w:afterAutospacing="1"/>
              <w:jc w:val="right"/>
            </w:pPr>
            <w:r>
              <w:rPr>
                <w:color w:val="000000"/>
              </w:rPr>
              <w:t>1</w:t>
            </w:r>
          </w:p>
        </w:tc>
        <w:tc>
          <w:tcPr>
            <w:tcW w:w="0" w:type="auto"/>
            <w:vAlign w:val="bottom"/>
          </w:tcPr>
          <w:p w14:paraId="43A0F0F6" w14:textId="77777777" w:rsidR="00E75B90" w:rsidRDefault="00905AF1">
            <w:pPr>
              <w:spacing w:beforeAutospacing="1" w:afterAutospacing="1"/>
              <w:jc w:val="right"/>
            </w:pPr>
            <w:r>
              <w:rPr>
                <w:color w:val="000000"/>
              </w:rPr>
              <w:t>-2</w:t>
            </w:r>
          </w:p>
        </w:tc>
      </w:tr>
      <w:tr w:rsidR="00E75B90" w14:paraId="169047C2" w14:textId="77777777">
        <w:trPr>
          <w:cantSplit/>
        </w:trPr>
        <w:tc>
          <w:tcPr>
            <w:tcW w:w="0" w:type="auto"/>
          </w:tcPr>
          <w:p w14:paraId="58000C3E" w14:textId="77777777" w:rsidR="00E75B90" w:rsidRDefault="00905AF1">
            <w:pPr>
              <w:spacing w:beforeAutospacing="1" w:afterAutospacing="1"/>
            </w:pPr>
            <w:r>
              <w:rPr>
                <w:color w:val="000000"/>
              </w:rPr>
              <w:t>Wholesale Trade</w:t>
            </w:r>
          </w:p>
        </w:tc>
        <w:tc>
          <w:tcPr>
            <w:tcW w:w="0" w:type="auto"/>
            <w:vAlign w:val="bottom"/>
          </w:tcPr>
          <w:p w14:paraId="14E29712" w14:textId="77777777" w:rsidR="00E75B90" w:rsidRDefault="00905AF1">
            <w:pPr>
              <w:spacing w:beforeAutospacing="1" w:afterAutospacing="1"/>
              <w:jc w:val="right"/>
            </w:pPr>
            <w:r>
              <w:rPr>
                <w:color w:val="000000"/>
              </w:rPr>
              <w:t>2,458</w:t>
            </w:r>
          </w:p>
        </w:tc>
        <w:tc>
          <w:tcPr>
            <w:tcW w:w="0" w:type="auto"/>
            <w:vAlign w:val="bottom"/>
          </w:tcPr>
          <w:p w14:paraId="53CA3A45" w14:textId="77777777" w:rsidR="00E75B90" w:rsidRDefault="00905AF1">
            <w:pPr>
              <w:spacing w:beforeAutospacing="1" w:afterAutospacing="1"/>
              <w:jc w:val="right"/>
            </w:pPr>
            <w:r>
              <w:rPr>
                <w:color w:val="000000"/>
              </w:rPr>
              <w:t>1,174</w:t>
            </w:r>
          </w:p>
        </w:tc>
        <w:tc>
          <w:tcPr>
            <w:tcW w:w="0" w:type="auto"/>
            <w:vAlign w:val="bottom"/>
          </w:tcPr>
          <w:p w14:paraId="102A53C4" w14:textId="77777777" w:rsidR="00E75B90" w:rsidRDefault="00905AF1">
            <w:pPr>
              <w:spacing w:beforeAutospacing="1" w:afterAutospacing="1"/>
              <w:jc w:val="right"/>
            </w:pPr>
            <w:r>
              <w:rPr>
                <w:color w:val="000000"/>
              </w:rPr>
              <w:t>4</w:t>
            </w:r>
          </w:p>
        </w:tc>
        <w:tc>
          <w:tcPr>
            <w:tcW w:w="0" w:type="auto"/>
            <w:vAlign w:val="bottom"/>
          </w:tcPr>
          <w:p w14:paraId="42DC52DB" w14:textId="77777777" w:rsidR="00E75B90" w:rsidRDefault="00905AF1">
            <w:pPr>
              <w:spacing w:beforeAutospacing="1" w:afterAutospacing="1"/>
              <w:jc w:val="right"/>
            </w:pPr>
            <w:r>
              <w:rPr>
                <w:color w:val="000000"/>
              </w:rPr>
              <w:t>2</w:t>
            </w:r>
          </w:p>
        </w:tc>
        <w:tc>
          <w:tcPr>
            <w:tcW w:w="0" w:type="auto"/>
            <w:vAlign w:val="bottom"/>
          </w:tcPr>
          <w:p w14:paraId="19636E6F" w14:textId="77777777" w:rsidR="00E75B90" w:rsidRDefault="00905AF1">
            <w:pPr>
              <w:spacing w:beforeAutospacing="1" w:afterAutospacing="1"/>
              <w:jc w:val="right"/>
            </w:pPr>
            <w:r>
              <w:rPr>
                <w:color w:val="000000"/>
              </w:rPr>
              <w:t>-2</w:t>
            </w:r>
          </w:p>
        </w:tc>
      </w:tr>
      <w:tr w:rsidR="00E75B90" w14:paraId="215C2E60" w14:textId="77777777">
        <w:trPr>
          <w:cantSplit/>
        </w:trPr>
        <w:tc>
          <w:tcPr>
            <w:tcW w:w="0" w:type="auto"/>
          </w:tcPr>
          <w:p w14:paraId="381D9021" w14:textId="77777777" w:rsidR="00E75B90" w:rsidRDefault="00905AF1">
            <w:pPr>
              <w:spacing w:beforeAutospacing="1" w:afterAutospacing="1"/>
            </w:pPr>
            <w:r>
              <w:rPr>
                <w:color w:val="000000"/>
              </w:rPr>
              <w:t>Total</w:t>
            </w:r>
          </w:p>
        </w:tc>
        <w:tc>
          <w:tcPr>
            <w:tcW w:w="0" w:type="auto"/>
            <w:vAlign w:val="bottom"/>
          </w:tcPr>
          <w:p w14:paraId="612F13BC" w14:textId="77777777" w:rsidR="00E75B90" w:rsidRDefault="00905AF1">
            <w:pPr>
              <w:spacing w:beforeAutospacing="1" w:afterAutospacing="1"/>
              <w:jc w:val="right"/>
            </w:pPr>
            <w:r>
              <w:rPr>
                <w:color w:val="000000"/>
              </w:rPr>
              <w:t>63,796</w:t>
            </w:r>
          </w:p>
        </w:tc>
        <w:tc>
          <w:tcPr>
            <w:tcW w:w="0" w:type="auto"/>
            <w:vAlign w:val="bottom"/>
          </w:tcPr>
          <w:p w14:paraId="6614F3A7" w14:textId="77777777" w:rsidR="00E75B90" w:rsidRDefault="00905AF1">
            <w:pPr>
              <w:spacing w:beforeAutospacing="1" w:afterAutospacing="1"/>
              <w:jc w:val="right"/>
            </w:pPr>
            <w:r>
              <w:rPr>
                <w:color w:val="000000"/>
              </w:rPr>
              <w:t>49,101</w:t>
            </w:r>
          </w:p>
        </w:tc>
        <w:tc>
          <w:tcPr>
            <w:tcW w:w="0" w:type="auto"/>
            <w:vAlign w:val="bottom"/>
          </w:tcPr>
          <w:p w14:paraId="4CD43E23" w14:textId="77777777" w:rsidR="00E75B90" w:rsidRDefault="00905AF1">
            <w:pPr>
              <w:spacing w:beforeAutospacing="1" w:afterAutospacing="1"/>
              <w:jc w:val="right"/>
            </w:pPr>
            <w:r>
              <w:rPr>
                <w:color w:val="000000"/>
              </w:rPr>
              <w:t>--</w:t>
            </w:r>
          </w:p>
        </w:tc>
        <w:tc>
          <w:tcPr>
            <w:tcW w:w="0" w:type="auto"/>
            <w:vAlign w:val="bottom"/>
          </w:tcPr>
          <w:p w14:paraId="056090D9" w14:textId="77777777" w:rsidR="00E75B90" w:rsidRDefault="00905AF1">
            <w:pPr>
              <w:spacing w:beforeAutospacing="1" w:afterAutospacing="1"/>
              <w:jc w:val="right"/>
            </w:pPr>
            <w:r>
              <w:rPr>
                <w:color w:val="000000"/>
              </w:rPr>
              <w:t>--</w:t>
            </w:r>
          </w:p>
        </w:tc>
        <w:tc>
          <w:tcPr>
            <w:tcW w:w="0" w:type="auto"/>
            <w:vAlign w:val="bottom"/>
          </w:tcPr>
          <w:p w14:paraId="64A176EC" w14:textId="77777777" w:rsidR="00E75B90" w:rsidRDefault="00905AF1">
            <w:pPr>
              <w:spacing w:beforeAutospacing="1" w:afterAutospacing="1"/>
              <w:jc w:val="right"/>
            </w:pPr>
            <w:r>
              <w:rPr>
                <w:color w:val="000000"/>
              </w:rPr>
              <w:t>--</w:t>
            </w:r>
          </w:p>
        </w:tc>
      </w:tr>
    </w:tbl>
    <w:p w14:paraId="686BEF44"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45</w:t>
      </w:r>
      <w:r>
        <w:rPr>
          <w:rFonts w:asciiTheme="minorHAnsi" w:hAnsiTheme="minorHAnsi"/>
        </w:rPr>
        <w:fldChar w:fldCharType="end"/>
      </w:r>
      <w:r>
        <w:rPr>
          <w:rFonts w:asciiTheme="minorHAnsi" w:hAnsiTheme="minorHAnsi"/>
        </w:rPr>
        <w:t xml:space="preserve"> </w:t>
      </w:r>
      <w:r>
        <w:rPr>
          <w:rFonts w:asciiTheme="minorHAnsi" w:hAnsiTheme="minorHAnsi"/>
          <w:bCs w:val="0"/>
        </w:rPr>
        <w:t>- Business Activity</w:t>
      </w:r>
    </w:p>
    <w:p w14:paraId="0FC6EE1B" w14:textId="77777777" w:rsidR="00FA0F96" w:rsidRDefault="00FA0F96">
      <w:pPr>
        <w:keepNext/>
        <w:widowControl w:val="0"/>
        <w:spacing w:after="0" w:line="240" w:lineRule="auto"/>
        <w:jc w:val="center"/>
        <w:rPr>
          <w:b/>
          <w:bCs/>
          <w:vanish/>
          <w:sz w:val="20"/>
          <w:szCs w:val="20"/>
        </w:rPr>
      </w:pPr>
    </w:p>
    <w:p w14:paraId="5DA93296" w14:textId="77777777" w:rsidR="00FA0F96" w:rsidRDefault="00FA0F96">
      <w:pPr>
        <w:rPr>
          <w:b/>
          <w:bCs/>
          <w:vanish/>
          <w:sz w:val="16"/>
          <w:szCs w:val="16"/>
        </w:rPr>
      </w:pPr>
    </w:p>
    <w:tbl>
      <w:tblPr>
        <w:tblW w:w="5000" w:type="pct"/>
        <w:tblInd w:w="115" w:type="dxa"/>
        <w:tblLook w:val="01E0" w:firstRow="1" w:lastRow="1" w:firstColumn="1" w:lastColumn="1" w:noHBand="0" w:noVBand="0"/>
      </w:tblPr>
      <w:tblGrid>
        <w:gridCol w:w="1954"/>
        <w:gridCol w:w="11006"/>
      </w:tblGrid>
      <w:tr w:rsidR="00FA0F96" w14:paraId="3C8C06BA" w14:textId="77777777">
        <w:trPr>
          <w:cantSplit/>
        </w:trPr>
        <w:tc>
          <w:tcPr>
            <w:tcW w:w="1973" w:type="dxa"/>
          </w:tcPr>
          <w:p w14:paraId="3F0687D9" w14:textId="77777777" w:rsidR="00FA0F96" w:rsidRDefault="00905AF1">
            <w:pPr>
              <w:spacing w:after="0" w:line="240" w:lineRule="auto"/>
              <w:rPr>
                <w:rFonts w:cs="Arial"/>
                <w:sz w:val="16"/>
                <w:szCs w:val="16"/>
              </w:rPr>
            </w:pPr>
            <w:r>
              <w:rPr>
                <w:b/>
                <w:bCs/>
                <w:sz w:val="16"/>
                <w:szCs w:val="16"/>
              </w:rPr>
              <w:t>Data Source Comments:</w:t>
            </w:r>
          </w:p>
        </w:tc>
        <w:tc>
          <w:tcPr>
            <w:tcW w:w="11203" w:type="dxa"/>
          </w:tcPr>
          <w:p w14:paraId="78966420" w14:textId="77777777" w:rsidR="00E75B90" w:rsidRDefault="00905AF1">
            <w:pPr>
              <w:spacing w:beforeAutospacing="1" w:afterAutospacing="1"/>
              <w:rPr>
                <w:rFonts w:cs="Arial"/>
                <w:sz w:val="16"/>
                <w:szCs w:val="16"/>
              </w:rPr>
            </w:pPr>
            <w:r>
              <w:rPr>
                <w:rFonts w:cs="Arial"/>
                <w:sz w:val="16"/>
                <w:szCs w:val="16"/>
              </w:rPr>
              <w:t>U.S. Census Bureau 2022 Longitudinal Employer-Household Dynamics</w:t>
            </w:r>
          </w:p>
        </w:tc>
      </w:tr>
    </w:tbl>
    <w:p w14:paraId="62EAE503" w14:textId="77777777" w:rsidR="00FA0F96" w:rsidRDefault="00FA0F96">
      <w:pPr>
        <w:keepNext/>
        <w:widowControl w:val="0"/>
      </w:pPr>
    </w:p>
    <w:p w14:paraId="68607CF4" w14:textId="77777777" w:rsidR="00FA0F96" w:rsidRDefault="00FA0F96">
      <w:pPr>
        <w:keepNext/>
        <w:widowControl w:val="0"/>
        <w:rPr>
          <w:szCs w:val="26"/>
        </w:rPr>
        <w:sectPr w:rsidR="00FA0F96" w:rsidSect="00093D24">
          <w:pgSz w:w="15840" w:h="12240" w:orient="landscape"/>
          <w:pgMar w:top="1440" w:right="1440" w:bottom="1440" w:left="1440" w:header="720" w:footer="720" w:gutter="0"/>
          <w:cols w:space="720"/>
          <w:docGrid w:linePitch="360"/>
        </w:sectPr>
      </w:pPr>
    </w:p>
    <w:p w14:paraId="58A686D0" w14:textId="77777777" w:rsidR="00FA0F96" w:rsidRDefault="00905AF1">
      <w:pPr>
        <w:keepNext/>
        <w:widowControl w:val="0"/>
        <w:rPr>
          <w:b/>
          <w:sz w:val="24"/>
          <w:szCs w:val="24"/>
        </w:rPr>
      </w:pPr>
      <w:r>
        <w:rPr>
          <w:b/>
          <w:sz w:val="24"/>
          <w:szCs w:val="24"/>
        </w:rPr>
        <w:lastRenderedPageBreak/>
        <w:t>Labor Force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52"/>
        <w:gridCol w:w="4898"/>
      </w:tblGrid>
      <w:tr w:rsidR="00FA0F96" w14:paraId="585AF034" w14:textId="77777777">
        <w:trPr>
          <w:cantSplit/>
          <w:hidden/>
        </w:trPr>
        <w:tc>
          <w:tcPr>
            <w:tcW w:w="4500" w:type="dxa"/>
            <w:tcBorders>
              <w:right w:val="nil"/>
            </w:tcBorders>
          </w:tcPr>
          <w:p w14:paraId="078EC22B" w14:textId="77777777" w:rsidR="00FA0F96" w:rsidRDefault="00FA0F96">
            <w:pPr>
              <w:keepNext/>
              <w:widowControl w:val="0"/>
              <w:spacing w:after="0" w:line="240" w:lineRule="auto"/>
              <w:rPr>
                <w:vanish/>
                <w:sz w:val="4"/>
                <w:szCs w:val="4"/>
              </w:rPr>
            </w:pPr>
          </w:p>
        </w:tc>
        <w:tc>
          <w:tcPr>
            <w:tcW w:w="4968" w:type="dxa"/>
            <w:tcBorders>
              <w:left w:val="nil"/>
            </w:tcBorders>
          </w:tcPr>
          <w:p w14:paraId="0ABB8E9E" w14:textId="77777777" w:rsidR="00FA0F96" w:rsidRDefault="00FA0F96">
            <w:pPr>
              <w:keepNext/>
              <w:widowControl w:val="0"/>
              <w:spacing w:after="0" w:line="240" w:lineRule="auto"/>
              <w:jc w:val="center"/>
              <w:rPr>
                <w:vanish/>
                <w:sz w:val="4"/>
                <w:szCs w:val="4"/>
              </w:rPr>
            </w:pPr>
          </w:p>
        </w:tc>
      </w:tr>
      <w:tr w:rsidR="00E75B90" w14:paraId="75EB2BED" w14:textId="77777777">
        <w:trPr>
          <w:cantSplit/>
        </w:trPr>
        <w:tc>
          <w:tcPr>
            <w:tcW w:w="0" w:type="auto"/>
          </w:tcPr>
          <w:p w14:paraId="33BDEC8F" w14:textId="77777777" w:rsidR="00E75B90" w:rsidRDefault="00905AF1">
            <w:pPr>
              <w:spacing w:beforeAutospacing="1" w:afterAutospacing="1"/>
            </w:pPr>
            <w:r>
              <w:rPr>
                <w:color w:val="000000"/>
              </w:rPr>
              <w:t>Total Population in the Civilian Labor Force</w:t>
            </w:r>
          </w:p>
        </w:tc>
        <w:tc>
          <w:tcPr>
            <w:tcW w:w="0" w:type="auto"/>
            <w:vAlign w:val="bottom"/>
          </w:tcPr>
          <w:p w14:paraId="1828F27C" w14:textId="77777777" w:rsidR="00E75B90" w:rsidRDefault="00905AF1">
            <w:pPr>
              <w:spacing w:beforeAutospacing="1" w:afterAutospacing="1"/>
              <w:jc w:val="right"/>
            </w:pPr>
            <w:r>
              <w:rPr>
                <w:color w:val="000000"/>
              </w:rPr>
              <w:t>76,233</w:t>
            </w:r>
          </w:p>
        </w:tc>
      </w:tr>
      <w:tr w:rsidR="00E75B90" w14:paraId="2D7A161E" w14:textId="77777777">
        <w:trPr>
          <w:cantSplit/>
        </w:trPr>
        <w:tc>
          <w:tcPr>
            <w:tcW w:w="0" w:type="auto"/>
          </w:tcPr>
          <w:p w14:paraId="5A011BBB" w14:textId="77777777" w:rsidR="00E75B90" w:rsidRDefault="00905AF1">
            <w:pPr>
              <w:spacing w:beforeAutospacing="1" w:afterAutospacing="1"/>
            </w:pPr>
            <w:r>
              <w:rPr>
                <w:color w:val="000000"/>
              </w:rPr>
              <w:t>Civilian Employed Population 16 years and over</w:t>
            </w:r>
          </w:p>
        </w:tc>
        <w:tc>
          <w:tcPr>
            <w:tcW w:w="0" w:type="auto"/>
            <w:vAlign w:val="bottom"/>
          </w:tcPr>
          <w:p w14:paraId="7791BFDA" w14:textId="77777777" w:rsidR="00E75B90" w:rsidRDefault="00905AF1">
            <w:pPr>
              <w:spacing w:beforeAutospacing="1" w:afterAutospacing="1"/>
              <w:jc w:val="right"/>
            </w:pPr>
            <w:r>
              <w:rPr>
                <w:color w:val="000000"/>
              </w:rPr>
              <w:t>72,943</w:t>
            </w:r>
          </w:p>
        </w:tc>
      </w:tr>
      <w:tr w:rsidR="00E75B90" w14:paraId="6B224C42" w14:textId="77777777">
        <w:trPr>
          <w:cantSplit/>
        </w:trPr>
        <w:tc>
          <w:tcPr>
            <w:tcW w:w="0" w:type="auto"/>
          </w:tcPr>
          <w:p w14:paraId="3FAF438E" w14:textId="77777777" w:rsidR="00E75B90" w:rsidRDefault="00905AF1">
            <w:pPr>
              <w:spacing w:beforeAutospacing="1" w:afterAutospacing="1"/>
            </w:pPr>
            <w:r>
              <w:rPr>
                <w:color w:val="000000"/>
              </w:rPr>
              <w:t>Unemployment Rate</w:t>
            </w:r>
          </w:p>
        </w:tc>
        <w:tc>
          <w:tcPr>
            <w:tcW w:w="0" w:type="auto"/>
            <w:vAlign w:val="bottom"/>
          </w:tcPr>
          <w:p w14:paraId="41BF8371" w14:textId="77777777" w:rsidR="00E75B90" w:rsidRDefault="00905AF1">
            <w:pPr>
              <w:spacing w:beforeAutospacing="1" w:afterAutospacing="1"/>
              <w:jc w:val="right"/>
            </w:pPr>
            <w:r>
              <w:rPr>
                <w:color w:val="000000"/>
              </w:rPr>
              <w:t>4.30</w:t>
            </w:r>
          </w:p>
        </w:tc>
      </w:tr>
      <w:tr w:rsidR="00E75B90" w14:paraId="219525EE" w14:textId="77777777">
        <w:trPr>
          <w:cantSplit/>
        </w:trPr>
        <w:tc>
          <w:tcPr>
            <w:tcW w:w="0" w:type="auto"/>
          </w:tcPr>
          <w:p w14:paraId="1DD46163" w14:textId="77777777" w:rsidR="00E75B90" w:rsidRDefault="00905AF1">
            <w:pPr>
              <w:spacing w:beforeAutospacing="1" w:afterAutospacing="1"/>
            </w:pPr>
            <w:r>
              <w:rPr>
                <w:color w:val="000000"/>
              </w:rPr>
              <w:t>Unemployment Rate for Ages 16-24</w:t>
            </w:r>
          </w:p>
        </w:tc>
        <w:tc>
          <w:tcPr>
            <w:tcW w:w="0" w:type="auto"/>
            <w:vAlign w:val="bottom"/>
          </w:tcPr>
          <w:p w14:paraId="77A8CB88" w14:textId="77777777" w:rsidR="00E75B90" w:rsidRDefault="00905AF1">
            <w:pPr>
              <w:spacing w:beforeAutospacing="1" w:afterAutospacing="1"/>
              <w:jc w:val="right"/>
            </w:pPr>
            <w:r>
              <w:rPr>
                <w:color w:val="000000"/>
              </w:rPr>
              <w:t>9.30</w:t>
            </w:r>
          </w:p>
        </w:tc>
      </w:tr>
      <w:tr w:rsidR="00E75B90" w14:paraId="76DBD0F9" w14:textId="77777777">
        <w:trPr>
          <w:cantSplit/>
        </w:trPr>
        <w:tc>
          <w:tcPr>
            <w:tcW w:w="0" w:type="auto"/>
          </w:tcPr>
          <w:p w14:paraId="71DCE94F" w14:textId="77777777" w:rsidR="00E75B90" w:rsidRDefault="00905AF1">
            <w:pPr>
              <w:spacing w:beforeAutospacing="1" w:afterAutospacing="1"/>
            </w:pPr>
            <w:r>
              <w:rPr>
                <w:color w:val="000000"/>
              </w:rPr>
              <w:t>Unemployment Rate for Ages 25-65</w:t>
            </w:r>
          </w:p>
        </w:tc>
        <w:tc>
          <w:tcPr>
            <w:tcW w:w="0" w:type="auto"/>
            <w:vAlign w:val="bottom"/>
          </w:tcPr>
          <w:p w14:paraId="42EF7156" w14:textId="77777777" w:rsidR="00E75B90" w:rsidRDefault="00905AF1">
            <w:pPr>
              <w:spacing w:beforeAutospacing="1" w:afterAutospacing="1"/>
              <w:jc w:val="right"/>
            </w:pPr>
            <w:r>
              <w:rPr>
                <w:color w:val="000000"/>
              </w:rPr>
              <w:t>3.10</w:t>
            </w:r>
          </w:p>
        </w:tc>
      </w:tr>
    </w:tbl>
    <w:p w14:paraId="69ECCD67"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46</w:t>
      </w:r>
      <w:r>
        <w:rPr>
          <w:rFonts w:asciiTheme="minorHAnsi" w:hAnsiTheme="minorHAnsi"/>
        </w:rPr>
        <w:fldChar w:fldCharType="end"/>
      </w:r>
      <w:r>
        <w:rPr>
          <w:rFonts w:asciiTheme="minorHAnsi" w:hAnsiTheme="minorHAnsi"/>
        </w:rPr>
        <w:t xml:space="preserve"> </w:t>
      </w:r>
      <w:r>
        <w:rPr>
          <w:rFonts w:asciiTheme="minorHAnsi" w:hAnsiTheme="minorHAnsi"/>
          <w:bCs w:val="0"/>
        </w:rPr>
        <w:t>- Labor Force</w:t>
      </w:r>
    </w:p>
    <w:p w14:paraId="3C90C674" w14:textId="77777777" w:rsidR="00FA0F96" w:rsidRDefault="00FA0F96">
      <w:pPr>
        <w:keepNext/>
        <w:widowControl w:val="0"/>
        <w:spacing w:after="0" w:line="240" w:lineRule="auto"/>
        <w:jc w:val="center"/>
        <w:rPr>
          <w:b/>
          <w:bCs/>
          <w:vanish/>
          <w:sz w:val="20"/>
          <w:szCs w:val="20"/>
        </w:rPr>
      </w:pPr>
    </w:p>
    <w:p w14:paraId="191A2869" w14:textId="77777777" w:rsidR="00FA0F96" w:rsidRDefault="00FA0F96">
      <w:pPr>
        <w:rPr>
          <w:b/>
          <w:bCs/>
          <w:vanish/>
          <w:sz w:val="16"/>
          <w:szCs w:val="16"/>
        </w:rPr>
      </w:pPr>
    </w:p>
    <w:tbl>
      <w:tblPr>
        <w:tblW w:w="5000" w:type="pct"/>
        <w:tblInd w:w="115" w:type="dxa"/>
        <w:tblLook w:val="01E0" w:firstRow="1" w:lastRow="1" w:firstColumn="1" w:lastColumn="1" w:noHBand="0" w:noVBand="0"/>
      </w:tblPr>
      <w:tblGrid>
        <w:gridCol w:w="1946"/>
        <w:gridCol w:w="7414"/>
      </w:tblGrid>
      <w:tr w:rsidR="00FA0F96" w14:paraId="5D1A913E" w14:textId="77777777">
        <w:trPr>
          <w:cantSplit/>
        </w:trPr>
        <w:tc>
          <w:tcPr>
            <w:tcW w:w="1973" w:type="dxa"/>
          </w:tcPr>
          <w:p w14:paraId="1B8CF693" w14:textId="77777777" w:rsidR="00FA0F96" w:rsidRDefault="00905AF1">
            <w:pPr>
              <w:spacing w:after="0" w:line="240" w:lineRule="auto"/>
              <w:rPr>
                <w:rFonts w:cs="Arial"/>
                <w:sz w:val="16"/>
                <w:szCs w:val="16"/>
              </w:rPr>
            </w:pPr>
            <w:r>
              <w:rPr>
                <w:b/>
                <w:bCs/>
                <w:sz w:val="16"/>
                <w:szCs w:val="16"/>
              </w:rPr>
              <w:t>Data Source Comments:</w:t>
            </w:r>
          </w:p>
        </w:tc>
        <w:tc>
          <w:tcPr>
            <w:tcW w:w="7603" w:type="dxa"/>
          </w:tcPr>
          <w:p w14:paraId="09DC223F" w14:textId="77777777" w:rsidR="00E75B90" w:rsidRDefault="00905AF1">
            <w:pPr>
              <w:spacing w:beforeAutospacing="1" w:afterAutospacing="1"/>
              <w:rPr>
                <w:rFonts w:cs="Arial"/>
                <w:sz w:val="16"/>
                <w:szCs w:val="16"/>
              </w:rPr>
            </w:pPr>
            <w:r>
              <w:rPr>
                <w:rFonts w:cs="Arial"/>
                <w:sz w:val="16"/>
                <w:szCs w:val="16"/>
              </w:rPr>
              <w:t>Source: 2018-2022 ACS</w:t>
            </w:r>
          </w:p>
        </w:tc>
      </w:tr>
    </w:tbl>
    <w:p w14:paraId="5F42E6DE" w14:textId="77777777" w:rsidR="00FA0F96" w:rsidRDefault="00FA0F96">
      <w:pPr>
        <w:rPr>
          <w:rFonts w:cs="Arial"/>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444"/>
        <w:gridCol w:w="4906"/>
      </w:tblGrid>
      <w:tr w:rsidR="00FA0F96" w14:paraId="0440E49D" w14:textId="77777777">
        <w:trPr>
          <w:cantSplit/>
          <w:tblHeader/>
        </w:trPr>
        <w:tc>
          <w:tcPr>
            <w:tcW w:w="4558" w:type="dxa"/>
            <w:tcBorders>
              <w:right w:val="nil"/>
            </w:tcBorders>
          </w:tcPr>
          <w:p w14:paraId="249FA958" w14:textId="77777777" w:rsidR="00FA0F96" w:rsidRDefault="00905AF1">
            <w:pPr>
              <w:keepNext/>
              <w:widowControl w:val="0"/>
              <w:rPr>
                <w:b/>
              </w:rPr>
            </w:pPr>
            <w:r>
              <w:rPr>
                <w:b/>
              </w:rPr>
              <w:t>Occupations by Sector</w:t>
            </w:r>
          </w:p>
        </w:tc>
        <w:tc>
          <w:tcPr>
            <w:tcW w:w="5032" w:type="dxa"/>
            <w:tcBorders>
              <w:left w:val="nil"/>
            </w:tcBorders>
          </w:tcPr>
          <w:p w14:paraId="1C304E84" w14:textId="77777777" w:rsidR="00FA0F96" w:rsidRDefault="00905AF1">
            <w:pPr>
              <w:keepNext/>
              <w:widowControl w:val="0"/>
              <w:spacing w:after="0" w:line="240" w:lineRule="auto"/>
              <w:jc w:val="center"/>
              <w:rPr>
                <w:b/>
                <w:vanish/>
              </w:rPr>
            </w:pPr>
            <w:r>
              <w:rPr>
                <w:b/>
              </w:rPr>
              <w:t>Number of People</w:t>
            </w:r>
            <w:r>
              <w:rPr>
                <w:b/>
                <w:vanish/>
              </w:rPr>
              <w:t>Median Income</w:t>
            </w:r>
          </w:p>
        </w:tc>
      </w:tr>
      <w:tr w:rsidR="00E75B90" w14:paraId="210976A9" w14:textId="77777777">
        <w:trPr>
          <w:cantSplit/>
        </w:trPr>
        <w:tc>
          <w:tcPr>
            <w:tcW w:w="4558" w:type="dxa"/>
          </w:tcPr>
          <w:p w14:paraId="488F1986" w14:textId="77777777" w:rsidR="00E75B90" w:rsidRDefault="00905AF1">
            <w:pPr>
              <w:spacing w:beforeAutospacing="1" w:afterAutospacing="1"/>
            </w:pPr>
            <w:r>
              <w:rPr>
                <w:color w:val="000000"/>
              </w:rPr>
              <w:t>Management, business and financial</w:t>
            </w:r>
          </w:p>
        </w:tc>
        <w:tc>
          <w:tcPr>
            <w:tcW w:w="5032" w:type="dxa"/>
            <w:vAlign w:val="bottom"/>
          </w:tcPr>
          <w:p w14:paraId="34D31640" w14:textId="77777777" w:rsidR="00E75B90" w:rsidRDefault="00905AF1">
            <w:pPr>
              <w:spacing w:beforeAutospacing="1" w:afterAutospacing="1"/>
              <w:jc w:val="right"/>
            </w:pPr>
            <w:r>
              <w:rPr>
                <w:color w:val="000000"/>
              </w:rPr>
              <w:t>10,509</w:t>
            </w:r>
          </w:p>
        </w:tc>
      </w:tr>
      <w:tr w:rsidR="00E75B90" w14:paraId="4B370388" w14:textId="77777777">
        <w:trPr>
          <w:cantSplit/>
        </w:trPr>
        <w:tc>
          <w:tcPr>
            <w:tcW w:w="4558" w:type="dxa"/>
          </w:tcPr>
          <w:p w14:paraId="0319E9F8" w14:textId="77777777" w:rsidR="00E75B90" w:rsidRDefault="00905AF1">
            <w:pPr>
              <w:spacing w:beforeAutospacing="1" w:afterAutospacing="1"/>
            </w:pPr>
            <w:r>
              <w:rPr>
                <w:color w:val="000000"/>
              </w:rPr>
              <w:t>Farming, fisheries and forestry occupations</w:t>
            </w:r>
          </w:p>
        </w:tc>
        <w:tc>
          <w:tcPr>
            <w:tcW w:w="5032" w:type="dxa"/>
            <w:vAlign w:val="bottom"/>
          </w:tcPr>
          <w:p w14:paraId="143187E4" w14:textId="77777777" w:rsidR="00E75B90" w:rsidRDefault="00905AF1">
            <w:pPr>
              <w:spacing w:beforeAutospacing="1" w:afterAutospacing="1"/>
              <w:jc w:val="right"/>
            </w:pPr>
            <w:r>
              <w:rPr>
                <w:color w:val="000000"/>
              </w:rPr>
              <w:t>1,164</w:t>
            </w:r>
          </w:p>
        </w:tc>
      </w:tr>
      <w:tr w:rsidR="00E75B90" w14:paraId="68955D86" w14:textId="77777777">
        <w:trPr>
          <w:cantSplit/>
        </w:trPr>
        <w:tc>
          <w:tcPr>
            <w:tcW w:w="4558" w:type="dxa"/>
          </w:tcPr>
          <w:p w14:paraId="188F50C0" w14:textId="77777777" w:rsidR="00E75B90" w:rsidRDefault="00905AF1">
            <w:pPr>
              <w:spacing w:beforeAutospacing="1" w:afterAutospacing="1"/>
            </w:pPr>
            <w:r>
              <w:rPr>
                <w:color w:val="000000"/>
              </w:rPr>
              <w:t>Service</w:t>
            </w:r>
          </w:p>
        </w:tc>
        <w:tc>
          <w:tcPr>
            <w:tcW w:w="5032" w:type="dxa"/>
            <w:vAlign w:val="bottom"/>
          </w:tcPr>
          <w:p w14:paraId="4D198F25" w14:textId="77777777" w:rsidR="00E75B90" w:rsidRDefault="00905AF1">
            <w:pPr>
              <w:spacing w:beforeAutospacing="1" w:afterAutospacing="1"/>
              <w:jc w:val="right"/>
            </w:pPr>
            <w:r>
              <w:rPr>
                <w:color w:val="000000"/>
              </w:rPr>
              <w:t>15,574</w:t>
            </w:r>
          </w:p>
        </w:tc>
      </w:tr>
      <w:tr w:rsidR="00E75B90" w14:paraId="18462334" w14:textId="77777777">
        <w:trPr>
          <w:cantSplit/>
        </w:trPr>
        <w:tc>
          <w:tcPr>
            <w:tcW w:w="4558" w:type="dxa"/>
          </w:tcPr>
          <w:p w14:paraId="4531CAC6" w14:textId="77777777" w:rsidR="00E75B90" w:rsidRDefault="00905AF1">
            <w:pPr>
              <w:spacing w:beforeAutospacing="1" w:afterAutospacing="1"/>
            </w:pPr>
            <w:r>
              <w:rPr>
                <w:color w:val="000000"/>
              </w:rPr>
              <w:t>Sales and office</w:t>
            </w:r>
          </w:p>
        </w:tc>
        <w:tc>
          <w:tcPr>
            <w:tcW w:w="5032" w:type="dxa"/>
            <w:vAlign w:val="bottom"/>
          </w:tcPr>
          <w:p w14:paraId="223CF9C1" w14:textId="77777777" w:rsidR="00E75B90" w:rsidRDefault="00905AF1">
            <w:pPr>
              <w:spacing w:beforeAutospacing="1" w:afterAutospacing="1"/>
              <w:jc w:val="right"/>
            </w:pPr>
            <w:r>
              <w:rPr>
                <w:color w:val="000000"/>
              </w:rPr>
              <w:t>14,878</w:t>
            </w:r>
          </w:p>
        </w:tc>
      </w:tr>
      <w:tr w:rsidR="00E75B90" w14:paraId="1F37B217" w14:textId="77777777">
        <w:trPr>
          <w:cantSplit/>
        </w:trPr>
        <w:tc>
          <w:tcPr>
            <w:tcW w:w="4558" w:type="dxa"/>
          </w:tcPr>
          <w:p w14:paraId="55C13D4F" w14:textId="77777777" w:rsidR="00E75B90" w:rsidRDefault="00905AF1">
            <w:pPr>
              <w:spacing w:beforeAutospacing="1" w:afterAutospacing="1"/>
            </w:pPr>
            <w:r>
              <w:rPr>
                <w:color w:val="000000"/>
              </w:rPr>
              <w:t>Construction, extraction, maintenance and repair</w:t>
            </w:r>
          </w:p>
        </w:tc>
        <w:tc>
          <w:tcPr>
            <w:tcW w:w="5032" w:type="dxa"/>
            <w:vAlign w:val="bottom"/>
          </w:tcPr>
          <w:p w14:paraId="7159DB1C" w14:textId="77777777" w:rsidR="00E75B90" w:rsidRDefault="00905AF1">
            <w:pPr>
              <w:spacing w:beforeAutospacing="1" w:afterAutospacing="1"/>
              <w:jc w:val="right"/>
            </w:pPr>
            <w:r>
              <w:rPr>
                <w:color w:val="000000"/>
              </w:rPr>
              <w:t>7,367</w:t>
            </w:r>
          </w:p>
        </w:tc>
      </w:tr>
      <w:tr w:rsidR="00E75B90" w14:paraId="30ED8301" w14:textId="77777777">
        <w:trPr>
          <w:cantSplit/>
        </w:trPr>
        <w:tc>
          <w:tcPr>
            <w:tcW w:w="4558" w:type="dxa"/>
          </w:tcPr>
          <w:p w14:paraId="36B7EC01" w14:textId="77777777" w:rsidR="00E75B90" w:rsidRDefault="00905AF1">
            <w:pPr>
              <w:spacing w:beforeAutospacing="1" w:afterAutospacing="1"/>
            </w:pPr>
            <w:r>
              <w:rPr>
                <w:color w:val="000000"/>
              </w:rPr>
              <w:t>Production, transportation and material moving</w:t>
            </w:r>
          </w:p>
        </w:tc>
        <w:tc>
          <w:tcPr>
            <w:tcW w:w="5032" w:type="dxa"/>
            <w:vAlign w:val="bottom"/>
          </w:tcPr>
          <w:p w14:paraId="48E5BF6D" w14:textId="77777777" w:rsidR="00E75B90" w:rsidRDefault="00905AF1">
            <w:pPr>
              <w:spacing w:beforeAutospacing="1" w:afterAutospacing="1"/>
              <w:jc w:val="right"/>
            </w:pPr>
            <w:r>
              <w:rPr>
                <w:color w:val="000000"/>
              </w:rPr>
              <w:t>9,758</w:t>
            </w:r>
          </w:p>
        </w:tc>
      </w:tr>
    </w:tbl>
    <w:p w14:paraId="22C77F01"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47</w:t>
      </w:r>
      <w:r>
        <w:rPr>
          <w:rFonts w:asciiTheme="minorHAnsi" w:hAnsiTheme="minorHAnsi"/>
        </w:rPr>
        <w:fldChar w:fldCharType="end"/>
      </w:r>
      <w:r>
        <w:rPr>
          <w:rFonts w:asciiTheme="minorHAnsi" w:hAnsiTheme="minorHAnsi"/>
        </w:rPr>
        <w:t xml:space="preserve"> </w:t>
      </w:r>
      <w:r>
        <w:rPr>
          <w:rFonts w:asciiTheme="minorHAnsi" w:hAnsiTheme="minorHAnsi"/>
          <w:bCs w:val="0"/>
        </w:rPr>
        <w:t>– Occupations by Sector</w:t>
      </w:r>
    </w:p>
    <w:p w14:paraId="5A600155" w14:textId="77777777" w:rsidR="00FA0F96" w:rsidRDefault="00FA0F96">
      <w:pPr>
        <w:keepNext/>
        <w:widowControl w:val="0"/>
        <w:spacing w:after="0" w:line="240" w:lineRule="auto"/>
        <w:jc w:val="center"/>
        <w:rPr>
          <w:b/>
          <w:bCs/>
          <w:vanish/>
          <w:sz w:val="20"/>
          <w:szCs w:val="20"/>
        </w:rPr>
      </w:pPr>
    </w:p>
    <w:p w14:paraId="30200E05" w14:textId="77777777" w:rsidR="00FA0F96" w:rsidRDefault="00FA0F96">
      <w:pPr>
        <w:rPr>
          <w:b/>
          <w:bCs/>
          <w:vanish/>
          <w:sz w:val="16"/>
          <w:szCs w:val="16"/>
        </w:rPr>
      </w:pPr>
    </w:p>
    <w:tbl>
      <w:tblPr>
        <w:tblW w:w="5000" w:type="pct"/>
        <w:tblInd w:w="115" w:type="dxa"/>
        <w:tblLook w:val="01E0" w:firstRow="1" w:lastRow="1" w:firstColumn="1" w:lastColumn="1" w:noHBand="0" w:noVBand="0"/>
      </w:tblPr>
      <w:tblGrid>
        <w:gridCol w:w="1946"/>
        <w:gridCol w:w="7414"/>
      </w:tblGrid>
      <w:tr w:rsidR="00FA0F96" w14:paraId="437EB55D" w14:textId="77777777">
        <w:trPr>
          <w:cantSplit/>
        </w:trPr>
        <w:tc>
          <w:tcPr>
            <w:tcW w:w="1973" w:type="dxa"/>
          </w:tcPr>
          <w:p w14:paraId="58C69E1F" w14:textId="77777777" w:rsidR="00FA0F96" w:rsidRDefault="00905AF1">
            <w:pPr>
              <w:spacing w:after="0" w:line="240" w:lineRule="auto"/>
              <w:rPr>
                <w:rFonts w:cs="Arial"/>
                <w:sz w:val="16"/>
                <w:szCs w:val="16"/>
              </w:rPr>
            </w:pPr>
            <w:r>
              <w:rPr>
                <w:b/>
                <w:bCs/>
                <w:sz w:val="16"/>
                <w:szCs w:val="16"/>
              </w:rPr>
              <w:t>Data Source Comments:</w:t>
            </w:r>
          </w:p>
        </w:tc>
        <w:tc>
          <w:tcPr>
            <w:tcW w:w="7603" w:type="dxa"/>
          </w:tcPr>
          <w:p w14:paraId="56ACEFF7" w14:textId="77777777" w:rsidR="00E75B90" w:rsidRDefault="00905AF1">
            <w:pPr>
              <w:spacing w:beforeAutospacing="1" w:afterAutospacing="1"/>
              <w:rPr>
                <w:rFonts w:cs="Arial"/>
                <w:sz w:val="16"/>
                <w:szCs w:val="16"/>
              </w:rPr>
            </w:pPr>
            <w:r>
              <w:rPr>
                <w:rFonts w:cs="Arial"/>
                <w:sz w:val="16"/>
                <w:szCs w:val="16"/>
              </w:rPr>
              <w:t>Source: ACS, 2018-2022 [Data Series S2401]</w:t>
            </w:r>
          </w:p>
        </w:tc>
      </w:tr>
    </w:tbl>
    <w:p w14:paraId="6F009A6E" w14:textId="77777777" w:rsidR="00FA0F96" w:rsidRDefault="00FA0F96">
      <w:pPr>
        <w:rPr>
          <w:b/>
          <w:bCs/>
          <w:sz w:val="20"/>
          <w:szCs w:val="20"/>
        </w:rPr>
      </w:pPr>
    </w:p>
    <w:p w14:paraId="05317283" w14:textId="77777777" w:rsidR="00FA0F96" w:rsidRDefault="00905AF1">
      <w:pPr>
        <w:keepNext/>
        <w:widowControl w:val="0"/>
        <w:rPr>
          <w:b/>
          <w:sz w:val="24"/>
          <w:szCs w:val="24"/>
        </w:rPr>
      </w:pPr>
      <w:r>
        <w:rPr>
          <w:b/>
          <w:sz w:val="24"/>
          <w:szCs w:val="24"/>
        </w:rPr>
        <w:t>Travel Time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44"/>
        <w:gridCol w:w="3150"/>
        <w:gridCol w:w="3156"/>
      </w:tblGrid>
      <w:tr w:rsidR="00FA0F96" w14:paraId="0EFF4098" w14:textId="77777777">
        <w:trPr>
          <w:cantSplit/>
          <w:tblHeader/>
        </w:trPr>
        <w:tc>
          <w:tcPr>
            <w:tcW w:w="3084" w:type="dxa"/>
          </w:tcPr>
          <w:p w14:paraId="5502CB81" w14:textId="77777777" w:rsidR="00FA0F96" w:rsidRDefault="00905AF1">
            <w:pPr>
              <w:keepNext/>
              <w:widowControl w:val="0"/>
              <w:spacing w:after="0" w:line="240" w:lineRule="auto"/>
              <w:rPr>
                <w:b/>
              </w:rPr>
            </w:pPr>
            <w:r>
              <w:rPr>
                <w:b/>
              </w:rPr>
              <w:t>Travel Time</w:t>
            </w:r>
          </w:p>
        </w:tc>
        <w:tc>
          <w:tcPr>
            <w:tcW w:w="3192" w:type="dxa"/>
          </w:tcPr>
          <w:p w14:paraId="6745EB61" w14:textId="77777777" w:rsidR="00FA0F96" w:rsidRDefault="00905AF1">
            <w:pPr>
              <w:keepNext/>
              <w:widowControl w:val="0"/>
              <w:spacing w:after="0" w:line="240" w:lineRule="auto"/>
              <w:jc w:val="center"/>
              <w:rPr>
                <w:b/>
              </w:rPr>
            </w:pPr>
            <w:r>
              <w:rPr>
                <w:b/>
              </w:rPr>
              <w:t>Number</w:t>
            </w:r>
          </w:p>
        </w:tc>
        <w:tc>
          <w:tcPr>
            <w:tcW w:w="3192" w:type="dxa"/>
          </w:tcPr>
          <w:p w14:paraId="0063C813" w14:textId="77777777" w:rsidR="00FA0F96" w:rsidRDefault="00905AF1">
            <w:pPr>
              <w:keepNext/>
              <w:widowControl w:val="0"/>
              <w:spacing w:after="0" w:line="240" w:lineRule="auto"/>
              <w:jc w:val="center"/>
              <w:rPr>
                <w:b/>
              </w:rPr>
            </w:pPr>
            <w:r>
              <w:rPr>
                <w:b/>
              </w:rPr>
              <w:t>Percentage</w:t>
            </w:r>
          </w:p>
        </w:tc>
      </w:tr>
      <w:tr w:rsidR="00E75B90" w14:paraId="330BA269" w14:textId="77777777">
        <w:trPr>
          <w:cantSplit/>
        </w:trPr>
        <w:tc>
          <w:tcPr>
            <w:tcW w:w="0" w:type="auto"/>
          </w:tcPr>
          <w:p w14:paraId="715DC9D4" w14:textId="77777777" w:rsidR="00E75B90" w:rsidRDefault="00905AF1">
            <w:pPr>
              <w:spacing w:beforeAutospacing="1" w:afterAutospacing="1"/>
            </w:pPr>
            <w:r>
              <w:rPr>
                <w:color w:val="000000"/>
              </w:rPr>
              <w:t>&lt; 30 Minutes</w:t>
            </w:r>
          </w:p>
        </w:tc>
        <w:tc>
          <w:tcPr>
            <w:tcW w:w="0" w:type="auto"/>
            <w:vAlign w:val="bottom"/>
          </w:tcPr>
          <w:p w14:paraId="3614C495" w14:textId="77777777" w:rsidR="00E75B90" w:rsidRDefault="00905AF1">
            <w:pPr>
              <w:spacing w:beforeAutospacing="1" w:afterAutospacing="1"/>
              <w:jc w:val="right"/>
            </w:pPr>
            <w:r>
              <w:rPr>
                <w:color w:val="000000"/>
              </w:rPr>
              <w:t>35,624</w:t>
            </w:r>
          </w:p>
        </w:tc>
        <w:tc>
          <w:tcPr>
            <w:tcW w:w="0" w:type="auto"/>
            <w:vAlign w:val="bottom"/>
          </w:tcPr>
          <w:p w14:paraId="55C649D7" w14:textId="77777777" w:rsidR="00E75B90" w:rsidRDefault="00905AF1">
            <w:pPr>
              <w:spacing w:beforeAutospacing="1" w:afterAutospacing="1"/>
              <w:jc w:val="right"/>
            </w:pPr>
            <w:r>
              <w:rPr>
                <w:color w:val="000000"/>
              </w:rPr>
              <w:t>55%</w:t>
            </w:r>
          </w:p>
        </w:tc>
      </w:tr>
      <w:tr w:rsidR="00E75B90" w14:paraId="73E69FB9" w14:textId="77777777">
        <w:trPr>
          <w:cantSplit/>
        </w:trPr>
        <w:tc>
          <w:tcPr>
            <w:tcW w:w="0" w:type="auto"/>
          </w:tcPr>
          <w:p w14:paraId="60625FCC" w14:textId="77777777" w:rsidR="00E75B90" w:rsidRDefault="00905AF1">
            <w:pPr>
              <w:spacing w:beforeAutospacing="1" w:afterAutospacing="1"/>
            </w:pPr>
            <w:r>
              <w:rPr>
                <w:color w:val="000000"/>
              </w:rPr>
              <w:t>30-59 Minutes</w:t>
            </w:r>
          </w:p>
        </w:tc>
        <w:tc>
          <w:tcPr>
            <w:tcW w:w="0" w:type="auto"/>
            <w:vAlign w:val="bottom"/>
          </w:tcPr>
          <w:p w14:paraId="39020427" w14:textId="77777777" w:rsidR="00E75B90" w:rsidRDefault="00905AF1">
            <w:pPr>
              <w:spacing w:beforeAutospacing="1" w:afterAutospacing="1"/>
              <w:jc w:val="right"/>
            </w:pPr>
            <w:r>
              <w:rPr>
                <w:color w:val="000000"/>
              </w:rPr>
              <w:t>24,261</w:t>
            </w:r>
          </w:p>
        </w:tc>
        <w:tc>
          <w:tcPr>
            <w:tcW w:w="0" w:type="auto"/>
            <w:vAlign w:val="bottom"/>
          </w:tcPr>
          <w:p w14:paraId="1D662D5A" w14:textId="77777777" w:rsidR="00E75B90" w:rsidRDefault="00905AF1">
            <w:pPr>
              <w:spacing w:beforeAutospacing="1" w:afterAutospacing="1"/>
              <w:jc w:val="right"/>
            </w:pPr>
            <w:r>
              <w:rPr>
                <w:color w:val="000000"/>
              </w:rPr>
              <w:t>38%</w:t>
            </w:r>
          </w:p>
        </w:tc>
      </w:tr>
      <w:tr w:rsidR="00E75B90" w14:paraId="15A18374" w14:textId="77777777">
        <w:trPr>
          <w:cantSplit/>
        </w:trPr>
        <w:tc>
          <w:tcPr>
            <w:tcW w:w="0" w:type="auto"/>
          </w:tcPr>
          <w:p w14:paraId="718A67BA" w14:textId="77777777" w:rsidR="00E75B90" w:rsidRDefault="00905AF1">
            <w:pPr>
              <w:spacing w:beforeAutospacing="1" w:afterAutospacing="1"/>
            </w:pPr>
            <w:r>
              <w:rPr>
                <w:color w:val="000000"/>
              </w:rPr>
              <w:t>60 or More Minutes</w:t>
            </w:r>
          </w:p>
        </w:tc>
        <w:tc>
          <w:tcPr>
            <w:tcW w:w="0" w:type="auto"/>
            <w:vAlign w:val="bottom"/>
          </w:tcPr>
          <w:p w14:paraId="65BA3D95" w14:textId="77777777" w:rsidR="00E75B90" w:rsidRDefault="00905AF1">
            <w:pPr>
              <w:spacing w:beforeAutospacing="1" w:afterAutospacing="1"/>
              <w:jc w:val="right"/>
            </w:pPr>
            <w:r>
              <w:rPr>
                <w:color w:val="000000"/>
              </w:rPr>
              <w:t>4,355</w:t>
            </w:r>
          </w:p>
        </w:tc>
        <w:tc>
          <w:tcPr>
            <w:tcW w:w="0" w:type="auto"/>
            <w:vAlign w:val="bottom"/>
          </w:tcPr>
          <w:p w14:paraId="34D97670" w14:textId="77777777" w:rsidR="00E75B90" w:rsidRDefault="00905AF1">
            <w:pPr>
              <w:spacing w:beforeAutospacing="1" w:afterAutospacing="1"/>
              <w:jc w:val="right"/>
            </w:pPr>
            <w:r>
              <w:rPr>
                <w:color w:val="000000"/>
              </w:rPr>
              <w:t>7%</w:t>
            </w:r>
          </w:p>
        </w:tc>
      </w:tr>
      <w:tr w:rsidR="00E75B90" w14:paraId="42C55D4E" w14:textId="77777777">
        <w:trPr>
          <w:cantSplit/>
        </w:trPr>
        <w:tc>
          <w:tcPr>
            <w:tcW w:w="0" w:type="auto"/>
          </w:tcPr>
          <w:p w14:paraId="703CA7AB" w14:textId="77777777" w:rsidR="00E75B90" w:rsidRDefault="00905AF1">
            <w:pPr>
              <w:spacing w:beforeAutospacing="1" w:afterAutospacing="1"/>
            </w:pPr>
            <w:r>
              <w:rPr>
                <w:rFonts w:ascii="Verdana" w:hAnsi="Verdana"/>
                <w:b/>
                <w:i/>
                <w:color w:val="000000"/>
                <w:sz w:val="16"/>
              </w:rPr>
              <w:t>Total</w:t>
            </w:r>
          </w:p>
        </w:tc>
        <w:tc>
          <w:tcPr>
            <w:tcW w:w="0" w:type="auto"/>
          </w:tcPr>
          <w:p w14:paraId="61F9439B" w14:textId="77777777" w:rsidR="00E75B90" w:rsidRDefault="00905AF1">
            <w:pPr>
              <w:spacing w:beforeAutospacing="1" w:afterAutospacing="1"/>
              <w:jc w:val="right"/>
            </w:pPr>
            <w:r>
              <w:rPr>
                <w:rFonts w:ascii="Verdana" w:hAnsi="Verdana"/>
                <w:b/>
                <w:i/>
                <w:color w:val="000000"/>
                <w:sz w:val="16"/>
              </w:rPr>
              <w:t>64,240</w:t>
            </w:r>
          </w:p>
        </w:tc>
        <w:tc>
          <w:tcPr>
            <w:tcW w:w="0" w:type="auto"/>
          </w:tcPr>
          <w:p w14:paraId="32A36E25" w14:textId="77777777" w:rsidR="00E75B90" w:rsidRDefault="00905AF1">
            <w:pPr>
              <w:spacing w:beforeAutospacing="1" w:afterAutospacing="1"/>
              <w:jc w:val="right"/>
            </w:pPr>
            <w:r>
              <w:rPr>
                <w:rFonts w:ascii="Verdana" w:hAnsi="Verdana"/>
                <w:b/>
                <w:i/>
                <w:color w:val="000000"/>
                <w:sz w:val="16"/>
              </w:rPr>
              <w:t>100%</w:t>
            </w:r>
          </w:p>
        </w:tc>
      </w:tr>
    </w:tbl>
    <w:p w14:paraId="28994757"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48</w:t>
      </w:r>
      <w:r>
        <w:rPr>
          <w:rFonts w:asciiTheme="minorHAnsi" w:hAnsiTheme="minorHAnsi"/>
        </w:rPr>
        <w:fldChar w:fldCharType="end"/>
      </w:r>
      <w:r>
        <w:rPr>
          <w:rFonts w:asciiTheme="minorHAnsi" w:hAnsiTheme="minorHAnsi"/>
        </w:rPr>
        <w:t xml:space="preserve"> </w:t>
      </w:r>
      <w:r>
        <w:rPr>
          <w:rFonts w:asciiTheme="minorHAnsi" w:hAnsiTheme="minorHAnsi"/>
          <w:bCs w:val="0"/>
        </w:rPr>
        <w:t>- Travel Time</w:t>
      </w:r>
    </w:p>
    <w:p w14:paraId="1B528B75" w14:textId="77777777" w:rsidR="00FA0F96" w:rsidRDefault="00FA0F96">
      <w:pPr>
        <w:keepNext/>
        <w:widowControl w:val="0"/>
        <w:spacing w:after="0" w:line="240" w:lineRule="auto"/>
        <w:jc w:val="center"/>
        <w:rPr>
          <w:b/>
          <w:bCs/>
          <w:vanish/>
          <w:sz w:val="20"/>
          <w:szCs w:val="20"/>
        </w:rPr>
      </w:pPr>
    </w:p>
    <w:p w14:paraId="48BCB97B" w14:textId="77777777" w:rsidR="00FA0F96" w:rsidRDefault="00FA0F96">
      <w:pPr>
        <w:rPr>
          <w:b/>
          <w:bCs/>
          <w:vanish/>
          <w:sz w:val="16"/>
          <w:szCs w:val="16"/>
        </w:rPr>
      </w:pPr>
    </w:p>
    <w:tbl>
      <w:tblPr>
        <w:tblW w:w="5000" w:type="pct"/>
        <w:tblInd w:w="115" w:type="dxa"/>
        <w:tblLook w:val="01E0" w:firstRow="1" w:lastRow="1" w:firstColumn="1" w:lastColumn="1" w:noHBand="0" w:noVBand="0"/>
      </w:tblPr>
      <w:tblGrid>
        <w:gridCol w:w="1946"/>
        <w:gridCol w:w="7414"/>
      </w:tblGrid>
      <w:tr w:rsidR="00FA0F96" w14:paraId="52DBB672" w14:textId="77777777">
        <w:trPr>
          <w:cantSplit/>
        </w:trPr>
        <w:tc>
          <w:tcPr>
            <w:tcW w:w="1973" w:type="dxa"/>
          </w:tcPr>
          <w:p w14:paraId="0B248372" w14:textId="77777777" w:rsidR="00FA0F96" w:rsidRDefault="00905AF1">
            <w:pPr>
              <w:spacing w:after="0" w:line="240" w:lineRule="auto"/>
              <w:rPr>
                <w:rFonts w:cs="Arial"/>
                <w:sz w:val="16"/>
                <w:szCs w:val="16"/>
              </w:rPr>
            </w:pPr>
            <w:r>
              <w:rPr>
                <w:b/>
                <w:bCs/>
                <w:sz w:val="16"/>
                <w:szCs w:val="16"/>
              </w:rPr>
              <w:t>Data Source Comments:</w:t>
            </w:r>
          </w:p>
        </w:tc>
        <w:tc>
          <w:tcPr>
            <w:tcW w:w="7603" w:type="dxa"/>
          </w:tcPr>
          <w:p w14:paraId="12D36523" w14:textId="77777777" w:rsidR="00E75B90" w:rsidRDefault="00905AF1">
            <w:pPr>
              <w:spacing w:beforeAutospacing="1" w:afterAutospacing="1"/>
              <w:rPr>
                <w:rFonts w:cs="Arial"/>
                <w:sz w:val="16"/>
                <w:szCs w:val="16"/>
              </w:rPr>
            </w:pPr>
            <w:r>
              <w:rPr>
                <w:rFonts w:cs="Arial"/>
                <w:sz w:val="16"/>
                <w:szCs w:val="16"/>
              </w:rPr>
              <w:t>Source: ACS, 2018-2022 [Data Series B08303]</w:t>
            </w:r>
          </w:p>
        </w:tc>
      </w:tr>
    </w:tbl>
    <w:p w14:paraId="51F31F3C" w14:textId="77777777" w:rsidR="00FA0F96" w:rsidRDefault="00FA0F96">
      <w:pPr>
        <w:rPr>
          <w:bCs/>
        </w:rPr>
      </w:pPr>
    </w:p>
    <w:p w14:paraId="7702293E" w14:textId="77777777" w:rsidR="00FA0F96" w:rsidRDefault="00905AF1">
      <w:pPr>
        <w:keepNext/>
        <w:widowControl w:val="0"/>
        <w:rPr>
          <w:b/>
          <w:sz w:val="24"/>
          <w:szCs w:val="24"/>
        </w:rPr>
      </w:pPr>
      <w:r>
        <w:rPr>
          <w:b/>
          <w:sz w:val="24"/>
          <w:szCs w:val="24"/>
        </w:rPr>
        <w:t>Education:</w:t>
      </w:r>
    </w:p>
    <w:p w14:paraId="28F537AB" w14:textId="77777777" w:rsidR="00FA0F96" w:rsidRDefault="00905AF1">
      <w:pPr>
        <w:keepNext/>
        <w:widowControl w:val="0"/>
        <w:rPr>
          <w:sz w:val="24"/>
          <w:szCs w:val="24"/>
        </w:rPr>
      </w:pPr>
      <w:r>
        <w:rPr>
          <w:sz w:val="24"/>
          <w:szCs w:val="24"/>
        </w:rPr>
        <w:t>Educational Attainment by Employment Status (Population 16 and Older)</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47"/>
        <w:gridCol w:w="1904"/>
        <w:gridCol w:w="1950"/>
        <w:gridCol w:w="1849"/>
      </w:tblGrid>
      <w:tr w:rsidR="00FA0F96" w14:paraId="3CD998DE" w14:textId="77777777">
        <w:trPr>
          <w:cantSplit/>
          <w:tblHeader/>
        </w:trPr>
        <w:tc>
          <w:tcPr>
            <w:tcW w:w="3233" w:type="dxa"/>
            <w:vMerge w:val="restart"/>
          </w:tcPr>
          <w:p w14:paraId="6265769B" w14:textId="77777777" w:rsidR="00FA0F96" w:rsidRDefault="00905AF1">
            <w:pPr>
              <w:keepNext/>
              <w:widowControl w:val="0"/>
              <w:spacing w:after="0" w:line="240" w:lineRule="auto"/>
              <w:jc w:val="center"/>
            </w:pPr>
            <w:r>
              <w:rPr>
                <w:b/>
              </w:rPr>
              <w:t>Educational Attainment</w:t>
            </w:r>
          </w:p>
        </w:tc>
        <w:tc>
          <w:tcPr>
            <w:tcW w:w="4140" w:type="dxa"/>
            <w:gridSpan w:val="2"/>
          </w:tcPr>
          <w:p w14:paraId="69841031" w14:textId="77777777" w:rsidR="00FA0F96" w:rsidRDefault="00905AF1">
            <w:pPr>
              <w:keepNext/>
              <w:widowControl w:val="0"/>
              <w:spacing w:after="0" w:line="240" w:lineRule="auto"/>
              <w:jc w:val="center"/>
            </w:pPr>
            <w:r>
              <w:rPr>
                <w:b/>
              </w:rPr>
              <w:t>In Labor Force</w:t>
            </w:r>
          </w:p>
        </w:tc>
        <w:tc>
          <w:tcPr>
            <w:tcW w:w="2088" w:type="dxa"/>
          </w:tcPr>
          <w:p w14:paraId="0A6E199F" w14:textId="77777777" w:rsidR="00FA0F96" w:rsidRDefault="00FA0F96">
            <w:pPr>
              <w:keepNext/>
              <w:widowControl w:val="0"/>
              <w:spacing w:after="0" w:line="240" w:lineRule="auto"/>
              <w:jc w:val="center"/>
            </w:pPr>
          </w:p>
        </w:tc>
      </w:tr>
      <w:tr w:rsidR="00FA0F96" w14:paraId="797D1AFB" w14:textId="77777777">
        <w:trPr>
          <w:cantSplit/>
          <w:tblHeader/>
        </w:trPr>
        <w:tc>
          <w:tcPr>
            <w:tcW w:w="3233" w:type="dxa"/>
            <w:vMerge/>
          </w:tcPr>
          <w:p w14:paraId="02CA47A8" w14:textId="77777777" w:rsidR="00FA0F96" w:rsidRDefault="00FA0F96">
            <w:pPr>
              <w:keepNext/>
              <w:widowControl w:val="0"/>
              <w:spacing w:after="0" w:line="240" w:lineRule="auto"/>
              <w:jc w:val="center"/>
            </w:pPr>
          </w:p>
        </w:tc>
        <w:tc>
          <w:tcPr>
            <w:tcW w:w="2070" w:type="dxa"/>
          </w:tcPr>
          <w:p w14:paraId="252BA4B1" w14:textId="77777777" w:rsidR="00FA0F96" w:rsidRDefault="00905AF1">
            <w:pPr>
              <w:keepNext/>
              <w:widowControl w:val="0"/>
              <w:spacing w:after="0" w:line="240" w:lineRule="auto"/>
              <w:jc w:val="center"/>
            </w:pPr>
            <w:r>
              <w:rPr>
                <w:b/>
              </w:rPr>
              <w:t>Civilian Employed</w:t>
            </w:r>
          </w:p>
        </w:tc>
        <w:tc>
          <w:tcPr>
            <w:tcW w:w="2070" w:type="dxa"/>
          </w:tcPr>
          <w:p w14:paraId="1659D7AC" w14:textId="77777777" w:rsidR="00FA0F96" w:rsidRDefault="00905AF1">
            <w:pPr>
              <w:keepNext/>
              <w:widowControl w:val="0"/>
              <w:spacing w:after="0" w:line="240" w:lineRule="auto"/>
              <w:jc w:val="center"/>
            </w:pPr>
            <w:r>
              <w:rPr>
                <w:b/>
              </w:rPr>
              <w:t>Unemployed</w:t>
            </w:r>
          </w:p>
        </w:tc>
        <w:tc>
          <w:tcPr>
            <w:tcW w:w="2088" w:type="dxa"/>
          </w:tcPr>
          <w:p w14:paraId="0FB3A2E6" w14:textId="77777777" w:rsidR="00FA0F96" w:rsidRDefault="00905AF1">
            <w:pPr>
              <w:keepNext/>
              <w:widowControl w:val="0"/>
              <w:spacing w:after="0" w:line="240" w:lineRule="auto"/>
              <w:jc w:val="center"/>
            </w:pPr>
            <w:r>
              <w:rPr>
                <w:b/>
              </w:rPr>
              <w:t>Not in Labor Force</w:t>
            </w:r>
          </w:p>
        </w:tc>
      </w:tr>
      <w:tr w:rsidR="00E75B90" w14:paraId="79926133" w14:textId="77777777">
        <w:trPr>
          <w:cantSplit/>
        </w:trPr>
        <w:tc>
          <w:tcPr>
            <w:tcW w:w="0" w:type="auto"/>
          </w:tcPr>
          <w:p w14:paraId="4F810FAF" w14:textId="77777777" w:rsidR="00E75B90" w:rsidRDefault="00905AF1">
            <w:pPr>
              <w:spacing w:beforeAutospacing="1" w:afterAutospacing="1"/>
            </w:pPr>
            <w:r>
              <w:rPr>
                <w:color w:val="000000"/>
              </w:rPr>
              <w:t>Less than high school graduate</w:t>
            </w:r>
          </w:p>
        </w:tc>
        <w:tc>
          <w:tcPr>
            <w:tcW w:w="0" w:type="auto"/>
            <w:vAlign w:val="bottom"/>
          </w:tcPr>
          <w:p w14:paraId="25439A32" w14:textId="77777777" w:rsidR="00E75B90" w:rsidRDefault="00905AF1">
            <w:pPr>
              <w:spacing w:beforeAutospacing="1" w:afterAutospacing="1"/>
              <w:jc w:val="right"/>
            </w:pPr>
            <w:r>
              <w:rPr>
                <w:color w:val="000000"/>
              </w:rPr>
              <w:t>10,843</w:t>
            </w:r>
          </w:p>
        </w:tc>
        <w:tc>
          <w:tcPr>
            <w:tcW w:w="0" w:type="auto"/>
            <w:vAlign w:val="bottom"/>
          </w:tcPr>
          <w:p w14:paraId="2D7F400A" w14:textId="77777777" w:rsidR="00E75B90" w:rsidRDefault="00905AF1">
            <w:pPr>
              <w:spacing w:beforeAutospacing="1" w:afterAutospacing="1"/>
              <w:jc w:val="right"/>
            </w:pPr>
            <w:r>
              <w:rPr>
                <w:color w:val="000000"/>
              </w:rPr>
              <w:t>220</w:t>
            </w:r>
          </w:p>
        </w:tc>
        <w:tc>
          <w:tcPr>
            <w:tcW w:w="0" w:type="auto"/>
            <w:vAlign w:val="bottom"/>
          </w:tcPr>
          <w:p w14:paraId="05C88B3D" w14:textId="77777777" w:rsidR="00E75B90" w:rsidRDefault="00905AF1">
            <w:pPr>
              <w:spacing w:beforeAutospacing="1" w:afterAutospacing="1"/>
              <w:jc w:val="right"/>
            </w:pPr>
            <w:r>
              <w:rPr>
                <w:color w:val="000000"/>
              </w:rPr>
              <w:t>4,849</w:t>
            </w:r>
          </w:p>
        </w:tc>
      </w:tr>
      <w:tr w:rsidR="00E75B90" w14:paraId="792571CE" w14:textId="77777777">
        <w:trPr>
          <w:cantSplit/>
        </w:trPr>
        <w:tc>
          <w:tcPr>
            <w:tcW w:w="0" w:type="auto"/>
          </w:tcPr>
          <w:p w14:paraId="7FA7CAA6" w14:textId="77777777" w:rsidR="00E75B90" w:rsidRDefault="00905AF1">
            <w:pPr>
              <w:spacing w:beforeAutospacing="1" w:afterAutospacing="1"/>
            </w:pPr>
            <w:r>
              <w:rPr>
                <w:color w:val="000000"/>
              </w:rPr>
              <w:lastRenderedPageBreak/>
              <w:t>High school graduate (includes equivalency)</w:t>
            </w:r>
          </w:p>
        </w:tc>
        <w:tc>
          <w:tcPr>
            <w:tcW w:w="0" w:type="auto"/>
            <w:vAlign w:val="bottom"/>
          </w:tcPr>
          <w:p w14:paraId="63163C83" w14:textId="77777777" w:rsidR="00E75B90" w:rsidRDefault="00905AF1">
            <w:pPr>
              <w:spacing w:beforeAutospacing="1" w:afterAutospacing="1"/>
              <w:jc w:val="right"/>
            </w:pPr>
            <w:r>
              <w:rPr>
                <w:color w:val="000000"/>
              </w:rPr>
              <w:t>12,880</w:t>
            </w:r>
          </w:p>
        </w:tc>
        <w:tc>
          <w:tcPr>
            <w:tcW w:w="0" w:type="auto"/>
            <w:vAlign w:val="bottom"/>
          </w:tcPr>
          <w:p w14:paraId="671C5151" w14:textId="77777777" w:rsidR="00E75B90" w:rsidRDefault="00905AF1">
            <w:pPr>
              <w:spacing w:beforeAutospacing="1" w:afterAutospacing="1"/>
              <w:jc w:val="right"/>
            </w:pPr>
            <w:r>
              <w:rPr>
                <w:color w:val="000000"/>
              </w:rPr>
              <w:t>579</w:t>
            </w:r>
          </w:p>
        </w:tc>
        <w:tc>
          <w:tcPr>
            <w:tcW w:w="0" w:type="auto"/>
            <w:vAlign w:val="bottom"/>
          </w:tcPr>
          <w:p w14:paraId="44688790" w14:textId="77777777" w:rsidR="00E75B90" w:rsidRDefault="00905AF1">
            <w:pPr>
              <w:spacing w:beforeAutospacing="1" w:afterAutospacing="1"/>
              <w:jc w:val="right"/>
            </w:pPr>
            <w:r>
              <w:rPr>
                <w:color w:val="000000"/>
              </w:rPr>
              <w:t>5,508</w:t>
            </w:r>
          </w:p>
        </w:tc>
      </w:tr>
      <w:tr w:rsidR="00E75B90" w14:paraId="12622548" w14:textId="77777777">
        <w:trPr>
          <w:cantSplit/>
        </w:trPr>
        <w:tc>
          <w:tcPr>
            <w:tcW w:w="0" w:type="auto"/>
          </w:tcPr>
          <w:p w14:paraId="2C8BEB84" w14:textId="77777777" w:rsidR="00E75B90" w:rsidRDefault="00905AF1">
            <w:pPr>
              <w:spacing w:beforeAutospacing="1" w:afterAutospacing="1"/>
            </w:pPr>
            <w:r>
              <w:rPr>
                <w:color w:val="000000"/>
              </w:rPr>
              <w:t>Some college or Associate's degree</w:t>
            </w:r>
          </w:p>
        </w:tc>
        <w:tc>
          <w:tcPr>
            <w:tcW w:w="0" w:type="auto"/>
            <w:vAlign w:val="bottom"/>
          </w:tcPr>
          <w:p w14:paraId="0ED6EE37" w14:textId="77777777" w:rsidR="00E75B90" w:rsidRDefault="00905AF1">
            <w:pPr>
              <w:spacing w:beforeAutospacing="1" w:afterAutospacing="1"/>
              <w:jc w:val="right"/>
            </w:pPr>
            <w:r>
              <w:rPr>
                <w:color w:val="000000"/>
              </w:rPr>
              <w:t>18,659</w:t>
            </w:r>
          </w:p>
        </w:tc>
        <w:tc>
          <w:tcPr>
            <w:tcW w:w="0" w:type="auto"/>
            <w:vAlign w:val="bottom"/>
          </w:tcPr>
          <w:p w14:paraId="667D5D7D" w14:textId="77777777" w:rsidR="00E75B90" w:rsidRDefault="00905AF1">
            <w:pPr>
              <w:spacing w:beforeAutospacing="1" w:afterAutospacing="1"/>
              <w:jc w:val="right"/>
            </w:pPr>
            <w:r>
              <w:rPr>
                <w:color w:val="000000"/>
              </w:rPr>
              <w:t>715</w:t>
            </w:r>
          </w:p>
        </w:tc>
        <w:tc>
          <w:tcPr>
            <w:tcW w:w="0" w:type="auto"/>
            <w:vAlign w:val="bottom"/>
          </w:tcPr>
          <w:p w14:paraId="72787660" w14:textId="77777777" w:rsidR="00E75B90" w:rsidRDefault="00905AF1">
            <w:pPr>
              <w:spacing w:beforeAutospacing="1" w:afterAutospacing="1"/>
              <w:jc w:val="right"/>
            </w:pPr>
            <w:r>
              <w:rPr>
                <w:color w:val="000000"/>
              </w:rPr>
              <w:t>5,755</w:t>
            </w:r>
          </w:p>
        </w:tc>
      </w:tr>
      <w:tr w:rsidR="00E75B90" w14:paraId="6D84CE19" w14:textId="77777777">
        <w:trPr>
          <w:cantSplit/>
        </w:trPr>
        <w:tc>
          <w:tcPr>
            <w:tcW w:w="0" w:type="auto"/>
          </w:tcPr>
          <w:p w14:paraId="5A3CFDEB" w14:textId="77777777" w:rsidR="00E75B90" w:rsidRDefault="00905AF1">
            <w:pPr>
              <w:spacing w:beforeAutospacing="1" w:afterAutospacing="1"/>
            </w:pPr>
            <w:r>
              <w:rPr>
                <w:color w:val="000000"/>
              </w:rPr>
              <w:t>Bachelor's degree or higher</w:t>
            </w:r>
          </w:p>
        </w:tc>
        <w:tc>
          <w:tcPr>
            <w:tcW w:w="0" w:type="auto"/>
            <w:vAlign w:val="bottom"/>
          </w:tcPr>
          <w:p w14:paraId="70E5F423" w14:textId="77777777" w:rsidR="00E75B90" w:rsidRDefault="00905AF1">
            <w:pPr>
              <w:spacing w:beforeAutospacing="1" w:afterAutospacing="1"/>
              <w:jc w:val="right"/>
            </w:pPr>
            <w:r>
              <w:rPr>
                <w:color w:val="000000"/>
              </w:rPr>
              <w:t>17,334</w:t>
            </w:r>
          </w:p>
        </w:tc>
        <w:tc>
          <w:tcPr>
            <w:tcW w:w="0" w:type="auto"/>
            <w:vAlign w:val="bottom"/>
          </w:tcPr>
          <w:p w14:paraId="40D3E5C4" w14:textId="77777777" w:rsidR="00E75B90" w:rsidRDefault="00905AF1">
            <w:pPr>
              <w:spacing w:beforeAutospacing="1" w:afterAutospacing="1"/>
              <w:jc w:val="right"/>
            </w:pPr>
            <w:r>
              <w:rPr>
                <w:color w:val="000000"/>
              </w:rPr>
              <w:t>421</w:t>
            </w:r>
          </w:p>
        </w:tc>
        <w:tc>
          <w:tcPr>
            <w:tcW w:w="0" w:type="auto"/>
            <w:vAlign w:val="bottom"/>
          </w:tcPr>
          <w:p w14:paraId="1C225E35" w14:textId="77777777" w:rsidR="00E75B90" w:rsidRDefault="00905AF1">
            <w:pPr>
              <w:spacing w:beforeAutospacing="1" w:afterAutospacing="1"/>
              <w:jc w:val="right"/>
            </w:pPr>
            <w:r>
              <w:rPr>
                <w:color w:val="000000"/>
              </w:rPr>
              <w:t>3,220</w:t>
            </w:r>
          </w:p>
        </w:tc>
      </w:tr>
    </w:tbl>
    <w:p w14:paraId="1AE393CA"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49</w:t>
      </w:r>
      <w:r>
        <w:rPr>
          <w:rFonts w:asciiTheme="minorHAnsi" w:hAnsiTheme="minorHAnsi"/>
        </w:rPr>
        <w:fldChar w:fldCharType="end"/>
      </w:r>
      <w:r>
        <w:rPr>
          <w:rFonts w:asciiTheme="minorHAnsi" w:hAnsiTheme="minorHAnsi"/>
        </w:rPr>
        <w:t xml:space="preserve"> </w:t>
      </w:r>
      <w:r>
        <w:rPr>
          <w:rFonts w:asciiTheme="minorHAnsi" w:hAnsiTheme="minorHAnsi"/>
          <w:bCs w:val="0"/>
        </w:rPr>
        <w:t>- Educational Attainment by Employment Status</w:t>
      </w:r>
    </w:p>
    <w:p w14:paraId="27A965DB" w14:textId="77777777" w:rsidR="00FA0F96" w:rsidRDefault="00FA0F96">
      <w:pPr>
        <w:keepNext/>
        <w:widowControl w:val="0"/>
        <w:spacing w:after="0" w:line="240" w:lineRule="auto"/>
        <w:jc w:val="center"/>
        <w:rPr>
          <w:b/>
          <w:bCs/>
          <w:vanish/>
          <w:sz w:val="20"/>
          <w:szCs w:val="20"/>
        </w:rPr>
      </w:pPr>
    </w:p>
    <w:p w14:paraId="28B54240" w14:textId="77777777" w:rsidR="00FA0F96" w:rsidRDefault="00FA0F96">
      <w:pPr>
        <w:spacing w:after="0" w:line="240" w:lineRule="auto"/>
        <w:rPr>
          <w:b/>
          <w:bCs/>
          <w:vanish/>
          <w:sz w:val="16"/>
          <w:szCs w:val="16"/>
        </w:rPr>
      </w:pPr>
    </w:p>
    <w:tbl>
      <w:tblPr>
        <w:tblW w:w="5000" w:type="pct"/>
        <w:tblInd w:w="115" w:type="dxa"/>
        <w:tblLook w:val="01E0" w:firstRow="1" w:lastRow="1" w:firstColumn="1" w:lastColumn="1" w:noHBand="0" w:noVBand="0"/>
      </w:tblPr>
      <w:tblGrid>
        <w:gridCol w:w="1946"/>
        <w:gridCol w:w="7414"/>
      </w:tblGrid>
      <w:tr w:rsidR="00FA0F96" w14:paraId="42F062D4" w14:textId="77777777">
        <w:trPr>
          <w:cantSplit/>
        </w:trPr>
        <w:tc>
          <w:tcPr>
            <w:tcW w:w="1973" w:type="dxa"/>
          </w:tcPr>
          <w:p w14:paraId="4CBB53DC" w14:textId="77777777" w:rsidR="00FA0F96" w:rsidRDefault="00905AF1">
            <w:pPr>
              <w:spacing w:after="0" w:line="240" w:lineRule="auto"/>
              <w:rPr>
                <w:rFonts w:cs="Arial"/>
                <w:sz w:val="16"/>
                <w:szCs w:val="16"/>
              </w:rPr>
            </w:pPr>
            <w:r>
              <w:rPr>
                <w:b/>
                <w:bCs/>
                <w:sz w:val="16"/>
                <w:szCs w:val="16"/>
              </w:rPr>
              <w:t>Data Source Comments:</w:t>
            </w:r>
          </w:p>
        </w:tc>
        <w:tc>
          <w:tcPr>
            <w:tcW w:w="7603" w:type="dxa"/>
          </w:tcPr>
          <w:p w14:paraId="498D0B1E" w14:textId="77777777" w:rsidR="00E75B90" w:rsidRDefault="00905AF1">
            <w:pPr>
              <w:spacing w:beforeAutospacing="1" w:afterAutospacing="1"/>
              <w:rPr>
                <w:rFonts w:cs="Arial"/>
                <w:sz w:val="16"/>
                <w:szCs w:val="16"/>
              </w:rPr>
            </w:pPr>
            <w:r>
              <w:rPr>
                <w:rFonts w:cs="Arial"/>
                <w:sz w:val="16"/>
                <w:szCs w:val="16"/>
              </w:rPr>
              <w:t>Source: ACS, 2018-2022 [Data Series B23006]</w:t>
            </w:r>
          </w:p>
        </w:tc>
      </w:tr>
    </w:tbl>
    <w:p w14:paraId="1B0C2C32" w14:textId="77777777" w:rsidR="00FA0F96" w:rsidRDefault="00FA0F96">
      <w:pPr>
        <w:rPr>
          <w:bCs/>
        </w:rPr>
      </w:pPr>
    </w:p>
    <w:p w14:paraId="3D083116" w14:textId="77777777" w:rsidR="00FA0F96" w:rsidRDefault="00905AF1">
      <w:pPr>
        <w:keepNext/>
        <w:widowControl w:val="0"/>
        <w:rPr>
          <w:sz w:val="24"/>
          <w:szCs w:val="24"/>
        </w:rPr>
      </w:pPr>
      <w:r>
        <w:rPr>
          <w:sz w:val="24"/>
          <w:szCs w:val="24"/>
        </w:rPr>
        <w:t>Educational Attainment by Age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52"/>
        <w:gridCol w:w="1219"/>
        <w:gridCol w:w="1220"/>
        <w:gridCol w:w="1219"/>
        <w:gridCol w:w="1220"/>
        <w:gridCol w:w="1220"/>
      </w:tblGrid>
      <w:tr w:rsidR="00FA0F96" w14:paraId="50E0A934" w14:textId="77777777">
        <w:trPr>
          <w:cantSplit/>
          <w:tblHeader/>
        </w:trPr>
        <w:tc>
          <w:tcPr>
            <w:tcW w:w="2513" w:type="dxa"/>
            <w:vMerge w:val="restart"/>
          </w:tcPr>
          <w:p w14:paraId="7E4FF84C" w14:textId="77777777" w:rsidR="00FA0F96" w:rsidRDefault="00FA0F96">
            <w:pPr>
              <w:keepNext/>
              <w:widowControl w:val="0"/>
              <w:spacing w:after="0" w:line="240" w:lineRule="auto"/>
              <w:jc w:val="center"/>
            </w:pPr>
          </w:p>
        </w:tc>
        <w:tc>
          <w:tcPr>
            <w:tcW w:w="6948" w:type="dxa"/>
            <w:gridSpan w:val="5"/>
          </w:tcPr>
          <w:p w14:paraId="5CF57D9C" w14:textId="77777777" w:rsidR="00FA0F96" w:rsidRDefault="00905AF1">
            <w:pPr>
              <w:keepNext/>
              <w:widowControl w:val="0"/>
              <w:spacing w:after="0" w:line="240" w:lineRule="auto"/>
              <w:jc w:val="center"/>
            </w:pPr>
            <w:r>
              <w:rPr>
                <w:b/>
              </w:rPr>
              <w:t>Age</w:t>
            </w:r>
          </w:p>
        </w:tc>
      </w:tr>
      <w:tr w:rsidR="00FA0F96" w14:paraId="54001A0C" w14:textId="77777777">
        <w:trPr>
          <w:cantSplit/>
          <w:tblHeader/>
        </w:trPr>
        <w:tc>
          <w:tcPr>
            <w:tcW w:w="2513" w:type="dxa"/>
            <w:vMerge/>
          </w:tcPr>
          <w:p w14:paraId="55C8206F" w14:textId="77777777" w:rsidR="00FA0F96" w:rsidRDefault="00FA0F96">
            <w:pPr>
              <w:keepNext/>
              <w:widowControl w:val="0"/>
              <w:spacing w:after="0" w:line="240" w:lineRule="auto"/>
              <w:jc w:val="center"/>
            </w:pPr>
          </w:p>
        </w:tc>
        <w:tc>
          <w:tcPr>
            <w:tcW w:w="1389" w:type="dxa"/>
          </w:tcPr>
          <w:p w14:paraId="7991156B" w14:textId="77777777" w:rsidR="00FA0F96" w:rsidRDefault="00905AF1">
            <w:pPr>
              <w:keepNext/>
              <w:widowControl w:val="0"/>
              <w:spacing w:after="0" w:line="240" w:lineRule="auto"/>
              <w:jc w:val="center"/>
            </w:pPr>
            <w:r>
              <w:rPr>
                <w:b/>
              </w:rPr>
              <w:t>18–24 yrs</w:t>
            </w:r>
          </w:p>
        </w:tc>
        <w:tc>
          <w:tcPr>
            <w:tcW w:w="1390" w:type="dxa"/>
          </w:tcPr>
          <w:p w14:paraId="4DEF9492" w14:textId="77777777" w:rsidR="00FA0F96" w:rsidRDefault="00905AF1">
            <w:pPr>
              <w:keepNext/>
              <w:widowControl w:val="0"/>
              <w:spacing w:after="0" w:line="240" w:lineRule="auto"/>
              <w:jc w:val="center"/>
            </w:pPr>
            <w:r>
              <w:rPr>
                <w:b/>
              </w:rPr>
              <w:t>25–34 yrs</w:t>
            </w:r>
          </w:p>
        </w:tc>
        <w:tc>
          <w:tcPr>
            <w:tcW w:w="1389" w:type="dxa"/>
          </w:tcPr>
          <w:p w14:paraId="7B2371B0" w14:textId="77777777" w:rsidR="00FA0F96" w:rsidRDefault="00905AF1">
            <w:pPr>
              <w:keepNext/>
              <w:widowControl w:val="0"/>
              <w:spacing w:after="0" w:line="240" w:lineRule="auto"/>
              <w:jc w:val="center"/>
            </w:pPr>
            <w:r>
              <w:rPr>
                <w:b/>
              </w:rPr>
              <w:t>35–44 yrs</w:t>
            </w:r>
          </w:p>
        </w:tc>
        <w:tc>
          <w:tcPr>
            <w:tcW w:w="1390" w:type="dxa"/>
          </w:tcPr>
          <w:p w14:paraId="19CD662D" w14:textId="77777777" w:rsidR="00FA0F96" w:rsidRDefault="00905AF1">
            <w:pPr>
              <w:keepNext/>
              <w:widowControl w:val="0"/>
              <w:spacing w:after="0" w:line="240" w:lineRule="auto"/>
              <w:jc w:val="center"/>
            </w:pPr>
            <w:r>
              <w:rPr>
                <w:b/>
              </w:rPr>
              <w:t>45–65 yrs</w:t>
            </w:r>
          </w:p>
        </w:tc>
        <w:tc>
          <w:tcPr>
            <w:tcW w:w="1390" w:type="dxa"/>
          </w:tcPr>
          <w:p w14:paraId="77D57BED" w14:textId="77777777" w:rsidR="00FA0F96" w:rsidRDefault="00905AF1">
            <w:pPr>
              <w:keepNext/>
              <w:widowControl w:val="0"/>
              <w:spacing w:after="0" w:line="240" w:lineRule="auto"/>
              <w:jc w:val="center"/>
            </w:pPr>
            <w:r>
              <w:rPr>
                <w:b/>
              </w:rPr>
              <w:t>65+ yrs</w:t>
            </w:r>
          </w:p>
        </w:tc>
      </w:tr>
      <w:tr w:rsidR="00E75B90" w14:paraId="6FD00318" w14:textId="77777777">
        <w:trPr>
          <w:cantSplit/>
        </w:trPr>
        <w:tc>
          <w:tcPr>
            <w:tcW w:w="0" w:type="auto"/>
          </w:tcPr>
          <w:p w14:paraId="22F42E61" w14:textId="77777777" w:rsidR="00E75B90" w:rsidRDefault="00905AF1">
            <w:pPr>
              <w:spacing w:beforeAutospacing="1" w:afterAutospacing="1"/>
            </w:pPr>
            <w:r>
              <w:rPr>
                <w:color w:val="000000"/>
              </w:rPr>
              <w:t>Less than 9th grade</w:t>
            </w:r>
          </w:p>
        </w:tc>
        <w:tc>
          <w:tcPr>
            <w:tcW w:w="0" w:type="auto"/>
            <w:vAlign w:val="bottom"/>
          </w:tcPr>
          <w:p w14:paraId="0CA407EC" w14:textId="77777777" w:rsidR="00E75B90" w:rsidRDefault="00905AF1">
            <w:pPr>
              <w:spacing w:beforeAutospacing="1" w:afterAutospacing="1"/>
              <w:jc w:val="right"/>
            </w:pPr>
            <w:r>
              <w:rPr>
                <w:color w:val="000000"/>
              </w:rPr>
              <w:t>175</w:t>
            </w:r>
          </w:p>
        </w:tc>
        <w:tc>
          <w:tcPr>
            <w:tcW w:w="0" w:type="auto"/>
            <w:vAlign w:val="bottom"/>
          </w:tcPr>
          <w:p w14:paraId="0BD0A38E" w14:textId="77777777" w:rsidR="00E75B90" w:rsidRDefault="00905AF1">
            <w:pPr>
              <w:spacing w:beforeAutospacing="1" w:afterAutospacing="1"/>
              <w:jc w:val="right"/>
            </w:pPr>
            <w:r>
              <w:rPr>
                <w:color w:val="000000"/>
              </w:rPr>
              <w:t>855</w:t>
            </w:r>
          </w:p>
        </w:tc>
        <w:tc>
          <w:tcPr>
            <w:tcW w:w="0" w:type="auto"/>
            <w:vAlign w:val="bottom"/>
          </w:tcPr>
          <w:p w14:paraId="5E1F489D" w14:textId="77777777" w:rsidR="00E75B90" w:rsidRDefault="00905AF1">
            <w:pPr>
              <w:spacing w:beforeAutospacing="1" w:afterAutospacing="1"/>
              <w:jc w:val="right"/>
            </w:pPr>
            <w:r>
              <w:rPr>
                <w:color w:val="000000"/>
              </w:rPr>
              <w:t>3,411</w:t>
            </w:r>
          </w:p>
        </w:tc>
        <w:tc>
          <w:tcPr>
            <w:tcW w:w="0" w:type="auto"/>
            <w:vAlign w:val="bottom"/>
          </w:tcPr>
          <w:p w14:paraId="71319A8E" w14:textId="77777777" w:rsidR="00E75B90" w:rsidRDefault="00905AF1">
            <w:pPr>
              <w:spacing w:beforeAutospacing="1" w:afterAutospacing="1"/>
              <w:jc w:val="right"/>
            </w:pPr>
            <w:r>
              <w:rPr>
                <w:color w:val="000000"/>
              </w:rPr>
              <w:t>6,225</w:t>
            </w:r>
          </w:p>
        </w:tc>
        <w:tc>
          <w:tcPr>
            <w:tcW w:w="0" w:type="auto"/>
            <w:vAlign w:val="bottom"/>
          </w:tcPr>
          <w:p w14:paraId="17032C87" w14:textId="77777777" w:rsidR="00E75B90" w:rsidRDefault="00905AF1">
            <w:pPr>
              <w:spacing w:beforeAutospacing="1" w:afterAutospacing="1"/>
              <w:jc w:val="right"/>
            </w:pPr>
            <w:r>
              <w:rPr>
                <w:color w:val="000000"/>
              </w:rPr>
              <w:t>3,226</w:t>
            </w:r>
          </w:p>
        </w:tc>
      </w:tr>
      <w:tr w:rsidR="00E75B90" w14:paraId="025DEA0F" w14:textId="77777777">
        <w:trPr>
          <w:cantSplit/>
        </w:trPr>
        <w:tc>
          <w:tcPr>
            <w:tcW w:w="0" w:type="auto"/>
          </w:tcPr>
          <w:p w14:paraId="1A139792" w14:textId="77777777" w:rsidR="00E75B90" w:rsidRDefault="00905AF1">
            <w:pPr>
              <w:spacing w:beforeAutospacing="1" w:afterAutospacing="1"/>
            </w:pPr>
            <w:r>
              <w:rPr>
                <w:color w:val="000000"/>
              </w:rPr>
              <w:t>9th to 12th grade, no diploma</w:t>
            </w:r>
          </w:p>
        </w:tc>
        <w:tc>
          <w:tcPr>
            <w:tcW w:w="0" w:type="auto"/>
            <w:vAlign w:val="bottom"/>
          </w:tcPr>
          <w:p w14:paraId="7CAA8C95" w14:textId="77777777" w:rsidR="00E75B90" w:rsidRDefault="00905AF1">
            <w:pPr>
              <w:spacing w:beforeAutospacing="1" w:afterAutospacing="1"/>
              <w:jc w:val="right"/>
            </w:pPr>
            <w:r>
              <w:rPr>
                <w:color w:val="000000"/>
              </w:rPr>
              <w:t>1,560</w:t>
            </w:r>
          </w:p>
        </w:tc>
        <w:tc>
          <w:tcPr>
            <w:tcW w:w="0" w:type="auto"/>
            <w:vAlign w:val="bottom"/>
          </w:tcPr>
          <w:p w14:paraId="35E03A73" w14:textId="77777777" w:rsidR="00E75B90" w:rsidRDefault="00905AF1">
            <w:pPr>
              <w:spacing w:beforeAutospacing="1" w:afterAutospacing="1"/>
              <w:jc w:val="right"/>
            </w:pPr>
            <w:r>
              <w:rPr>
                <w:color w:val="000000"/>
              </w:rPr>
              <w:t>1,038</w:t>
            </w:r>
          </w:p>
        </w:tc>
        <w:tc>
          <w:tcPr>
            <w:tcW w:w="0" w:type="auto"/>
            <w:vAlign w:val="bottom"/>
          </w:tcPr>
          <w:p w14:paraId="762F0D3D" w14:textId="77777777" w:rsidR="00E75B90" w:rsidRDefault="00905AF1">
            <w:pPr>
              <w:spacing w:beforeAutospacing="1" w:afterAutospacing="1"/>
              <w:jc w:val="right"/>
            </w:pPr>
            <w:r>
              <w:rPr>
                <w:color w:val="000000"/>
              </w:rPr>
              <w:t>1,401</w:t>
            </w:r>
          </w:p>
        </w:tc>
        <w:tc>
          <w:tcPr>
            <w:tcW w:w="0" w:type="auto"/>
            <w:vAlign w:val="bottom"/>
          </w:tcPr>
          <w:p w14:paraId="061BD799" w14:textId="77777777" w:rsidR="00E75B90" w:rsidRDefault="00905AF1">
            <w:pPr>
              <w:spacing w:beforeAutospacing="1" w:afterAutospacing="1"/>
              <w:jc w:val="right"/>
            </w:pPr>
            <w:r>
              <w:rPr>
                <w:color w:val="000000"/>
              </w:rPr>
              <w:t>2,982</w:t>
            </w:r>
          </w:p>
        </w:tc>
        <w:tc>
          <w:tcPr>
            <w:tcW w:w="0" w:type="auto"/>
            <w:vAlign w:val="bottom"/>
          </w:tcPr>
          <w:p w14:paraId="752AB490" w14:textId="77777777" w:rsidR="00E75B90" w:rsidRDefault="00905AF1">
            <w:pPr>
              <w:spacing w:beforeAutospacing="1" w:afterAutospacing="1"/>
              <w:jc w:val="right"/>
            </w:pPr>
            <w:r>
              <w:rPr>
                <w:color w:val="000000"/>
              </w:rPr>
              <w:t>1,216</w:t>
            </w:r>
          </w:p>
        </w:tc>
      </w:tr>
      <w:tr w:rsidR="00E75B90" w14:paraId="4390B4AA" w14:textId="77777777">
        <w:trPr>
          <w:cantSplit/>
        </w:trPr>
        <w:tc>
          <w:tcPr>
            <w:tcW w:w="0" w:type="auto"/>
          </w:tcPr>
          <w:p w14:paraId="67E8EABC" w14:textId="77777777" w:rsidR="00E75B90" w:rsidRDefault="00905AF1">
            <w:pPr>
              <w:spacing w:beforeAutospacing="1" w:afterAutospacing="1"/>
            </w:pPr>
            <w:r>
              <w:rPr>
                <w:color w:val="000000"/>
              </w:rPr>
              <w:t>High school graduate, GED, or alternative</w:t>
            </w:r>
          </w:p>
        </w:tc>
        <w:tc>
          <w:tcPr>
            <w:tcW w:w="0" w:type="auto"/>
            <w:vAlign w:val="bottom"/>
          </w:tcPr>
          <w:p w14:paraId="6D820B5C" w14:textId="77777777" w:rsidR="00E75B90" w:rsidRDefault="00905AF1">
            <w:pPr>
              <w:spacing w:beforeAutospacing="1" w:afterAutospacing="1"/>
              <w:jc w:val="right"/>
            </w:pPr>
            <w:r>
              <w:rPr>
                <w:color w:val="000000"/>
              </w:rPr>
              <w:t>4,155</w:t>
            </w:r>
          </w:p>
        </w:tc>
        <w:tc>
          <w:tcPr>
            <w:tcW w:w="0" w:type="auto"/>
            <w:vAlign w:val="bottom"/>
          </w:tcPr>
          <w:p w14:paraId="30FAA9D4" w14:textId="77777777" w:rsidR="00E75B90" w:rsidRDefault="00905AF1">
            <w:pPr>
              <w:spacing w:beforeAutospacing="1" w:afterAutospacing="1"/>
              <w:jc w:val="right"/>
            </w:pPr>
            <w:r>
              <w:rPr>
                <w:color w:val="000000"/>
              </w:rPr>
              <w:t>6,596</w:t>
            </w:r>
          </w:p>
        </w:tc>
        <w:tc>
          <w:tcPr>
            <w:tcW w:w="0" w:type="auto"/>
            <w:vAlign w:val="bottom"/>
          </w:tcPr>
          <w:p w14:paraId="1B5208F4" w14:textId="77777777" w:rsidR="00E75B90" w:rsidRDefault="00905AF1">
            <w:pPr>
              <w:spacing w:beforeAutospacing="1" w:afterAutospacing="1"/>
              <w:jc w:val="right"/>
            </w:pPr>
            <w:r>
              <w:rPr>
                <w:color w:val="000000"/>
              </w:rPr>
              <w:t>4,269</w:t>
            </w:r>
          </w:p>
        </w:tc>
        <w:tc>
          <w:tcPr>
            <w:tcW w:w="0" w:type="auto"/>
            <w:vAlign w:val="bottom"/>
          </w:tcPr>
          <w:p w14:paraId="352E3170" w14:textId="77777777" w:rsidR="00E75B90" w:rsidRDefault="00905AF1">
            <w:pPr>
              <w:spacing w:beforeAutospacing="1" w:afterAutospacing="1"/>
              <w:jc w:val="right"/>
            </w:pPr>
            <w:r>
              <w:rPr>
                <w:color w:val="000000"/>
              </w:rPr>
              <w:t>8,125</w:t>
            </w:r>
          </w:p>
        </w:tc>
        <w:tc>
          <w:tcPr>
            <w:tcW w:w="0" w:type="auto"/>
            <w:vAlign w:val="bottom"/>
          </w:tcPr>
          <w:p w14:paraId="482B6363" w14:textId="77777777" w:rsidR="00E75B90" w:rsidRDefault="00905AF1">
            <w:pPr>
              <w:spacing w:beforeAutospacing="1" w:afterAutospacing="1"/>
              <w:jc w:val="right"/>
            </w:pPr>
            <w:r>
              <w:rPr>
                <w:color w:val="000000"/>
              </w:rPr>
              <w:t>4,018</w:t>
            </w:r>
          </w:p>
        </w:tc>
      </w:tr>
      <w:tr w:rsidR="00E75B90" w14:paraId="2B9B6514" w14:textId="77777777">
        <w:trPr>
          <w:cantSplit/>
        </w:trPr>
        <w:tc>
          <w:tcPr>
            <w:tcW w:w="0" w:type="auto"/>
          </w:tcPr>
          <w:p w14:paraId="216FC696" w14:textId="77777777" w:rsidR="00E75B90" w:rsidRDefault="00905AF1">
            <w:pPr>
              <w:spacing w:beforeAutospacing="1" w:afterAutospacing="1"/>
            </w:pPr>
            <w:r>
              <w:rPr>
                <w:color w:val="000000"/>
              </w:rPr>
              <w:t>Some college, no degree</w:t>
            </w:r>
          </w:p>
        </w:tc>
        <w:tc>
          <w:tcPr>
            <w:tcW w:w="0" w:type="auto"/>
            <w:vAlign w:val="bottom"/>
          </w:tcPr>
          <w:p w14:paraId="58222063" w14:textId="77777777" w:rsidR="00E75B90" w:rsidRDefault="00905AF1">
            <w:pPr>
              <w:spacing w:beforeAutospacing="1" w:afterAutospacing="1"/>
              <w:jc w:val="right"/>
            </w:pPr>
            <w:r>
              <w:rPr>
                <w:color w:val="000000"/>
              </w:rPr>
              <w:t>5,901</w:t>
            </w:r>
          </w:p>
        </w:tc>
        <w:tc>
          <w:tcPr>
            <w:tcW w:w="0" w:type="auto"/>
            <w:vAlign w:val="bottom"/>
          </w:tcPr>
          <w:p w14:paraId="30416323" w14:textId="77777777" w:rsidR="00E75B90" w:rsidRDefault="00905AF1">
            <w:pPr>
              <w:spacing w:beforeAutospacing="1" w:afterAutospacing="1"/>
              <w:jc w:val="right"/>
            </w:pPr>
            <w:r>
              <w:rPr>
                <w:color w:val="000000"/>
              </w:rPr>
              <w:t>6,668</w:t>
            </w:r>
          </w:p>
        </w:tc>
        <w:tc>
          <w:tcPr>
            <w:tcW w:w="0" w:type="auto"/>
            <w:vAlign w:val="bottom"/>
          </w:tcPr>
          <w:p w14:paraId="57850224" w14:textId="77777777" w:rsidR="00E75B90" w:rsidRDefault="00905AF1">
            <w:pPr>
              <w:spacing w:beforeAutospacing="1" w:afterAutospacing="1"/>
              <w:jc w:val="right"/>
            </w:pPr>
            <w:r>
              <w:rPr>
                <w:color w:val="000000"/>
              </w:rPr>
              <w:t>3,899</w:t>
            </w:r>
          </w:p>
        </w:tc>
        <w:tc>
          <w:tcPr>
            <w:tcW w:w="0" w:type="auto"/>
            <w:vAlign w:val="bottom"/>
          </w:tcPr>
          <w:p w14:paraId="24B00369" w14:textId="77777777" w:rsidR="00E75B90" w:rsidRDefault="00905AF1">
            <w:pPr>
              <w:spacing w:beforeAutospacing="1" w:afterAutospacing="1"/>
              <w:jc w:val="right"/>
            </w:pPr>
            <w:r>
              <w:rPr>
                <w:color w:val="000000"/>
              </w:rPr>
              <w:t>8,634</w:t>
            </w:r>
          </w:p>
        </w:tc>
        <w:tc>
          <w:tcPr>
            <w:tcW w:w="0" w:type="auto"/>
            <w:vAlign w:val="bottom"/>
          </w:tcPr>
          <w:p w14:paraId="0F7F8EF1" w14:textId="77777777" w:rsidR="00E75B90" w:rsidRDefault="00905AF1">
            <w:pPr>
              <w:spacing w:beforeAutospacing="1" w:afterAutospacing="1"/>
              <w:jc w:val="right"/>
            </w:pPr>
            <w:r>
              <w:rPr>
                <w:color w:val="000000"/>
              </w:rPr>
              <w:t>5,020</w:t>
            </w:r>
          </w:p>
        </w:tc>
      </w:tr>
      <w:tr w:rsidR="00E75B90" w14:paraId="68D5B246" w14:textId="77777777">
        <w:trPr>
          <w:cantSplit/>
        </w:trPr>
        <w:tc>
          <w:tcPr>
            <w:tcW w:w="0" w:type="auto"/>
          </w:tcPr>
          <w:p w14:paraId="03818C95" w14:textId="77777777" w:rsidR="00E75B90" w:rsidRDefault="00905AF1">
            <w:pPr>
              <w:spacing w:beforeAutospacing="1" w:afterAutospacing="1"/>
            </w:pPr>
            <w:r>
              <w:rPr>
                <w:color w:val="000000"/>
              </w:rPr>
              <w:t>Associate's degree</w:t>
            </w:r>
          </w:p>
        </w:tc>
        <w:tc>
          <w:tcPr>
            <w:tcW w:w="0" w:type="auto"/>
            <w:vAlign w:val="bottom"/>
          </w:tcPr>
          <w:p w14:paraId="1BFADB37" w14:textId="77777777" w:rsidR="00E75B90" w:rsidRDefault="00905AF1">
            <w:pPr>
              <w:spacing w:beforeAutospacing="1" w:afterAutospacing="1"/>
              <w:jc w:val="right"/>
            </w:pPr>
            <w:r>
              <w:rPr>
                <w:color w:val="000000"/>
              </w:rPr>
              <w:t>700</w:t>
            </w:r>
          </w:p>
        </w:tc>
        <w:tc>
          <w:tcPr>
            <w:tcW w:w="0" w:type="auto"/>
            <w:vAlign w:val="bottom"/>
          </w:tcPr>
          <w:p w14:paraId="01B89178" w14:textId="77777777" w:rsidR="00E75B90" w:rsidRDefault="00905AF1">
            <w:pPr>
              <w:spacing w:beforeAutospacing="1" w:afterAutospacing="1"/>
              <w:jc w:val="right"/>
            </w:pPr>
            <w:r>
              <w:rPr>
                <w:color w:val="000000"/>
              </w:rPr>
              <w:t>2,520</w:t>
            </w:r>
          </w:p>
        </w:tc>
        <w:tc>
          <w:tcPr>
            <w:tcW w:w="0" w:type="auto"/>
            <w:vAlign w:val="bottom"/>
          </w:tcPr>
          <w:p w14:paraId="20B15CD2" w14:textId="77777777" w:rsidR="00E75B90" w:rsidRDefault="00905AF1">
            <w:pPr>
              <w:spacing w:beforeAutospacing="1" w:afterAutospacing="1"/>
              <w:jc w:val="right"/>
            </w:pPr>
            <w:r>
              <w:rPr>
                <w:color w:val="000000"/>
              </w:rPr>
              <w:t>1,180</w:t>
            </w:r>
          </w:p>
        </w:tc>
        <w:tc>
          <w:tcPr>
            <w:tcW w:w="0" w:type="auto"/>
            <w:vAlign w:val="bottom"/>
          </w:tcPr>
          <w:p w14:paraId="4F42AEEB" w14:textId="77777777" w:rsidR="00E75B90" w:rsidRDefault="00905AF1">
            <w:pPr>
              <w:spacing w:beforeAutospacing="1" w:afterAutospacing="1"/>
              <w:jc w:val="right"/>
            </w:pPr>
            <w:r>
              <w:rPr>
                <w:color w:val="000000"/>
              </w:rPr>
              <w:t>2,638</w:t>
            </w:r>
          </w:p>
        </w:tc>
        <w:tc>
          <w:tcPr>
            <w:tcW w:w="0" w:type="auto"/>
            <w:vAlign w:val="bottom"/>
          </w:tcPr>
          <w:p w14:paraId="4C3D5AEA" w14:textId="77777777" w:rsidR="00E75B90" w:rsidRDefault="00905AF1">
            <w:pPr>
              <w:spacing w:beforeAutospacing="1" w:afterAutospacing="1"/>
              <w:jc w:val="right"/>
            </w:pPr>
            <w:r>
              <w:rPr>
                <w:color w:val="000000"/>
              </w:rPr>
              <w:t>1,603</w:t>
            </w:r>
          </w:p>
        </w:tc>
      </w:tr>
      <w:tr w:rsidR="00E75B90" w14:paraId="67E03236" w14:textId="77777777">
        <w:trPr>
          <w:cantSplit/>
        </w:trPr>
        <w:tc>
          <w:tcPr>
            <w:tcW w:w="0" w:type="auto"/>
          </w:tcPr>
          <w:p w14:paraId="69251D84" w14:textId="77777777" w:rsidR="00E75B90" w:rsidRDefault="00905AF1">
            <w:pPr>
              <w:spacing w:beforeAutospacing="1" w:afterAutospacing="1"/>
            </w:pPr>
            <w:r>
              <w:rPr>
                <w:color w:val="000000"/>
              </w:rPr>
              <w:t>Bachelor's degree</w:t>
            </w:r>
          </w:p>
        </w:tc>
        <w:tc>
          <w:tcPr>
            <w:tcW w:w="0" w:type="auto"/>
            <w:vAlign w:val="bottom"/>
          </w:tcPr>
          <w:p w14:paraId="4FEA34FB" w14:textId="77777777" w:rsidR="00E75B90" w:rsidRDefault="00905AF1">
            <w:pPr>
              <w:spacing w:beforeAutospacing="1" w:afterAutospacing="1"/>
              <w:jc w:val="right"/>
            </w:pPr>
            <w:r>
              <w:rPr>
                <w:color w:val="000000"/>
              </w:rPr>
              <w:t>1,275</w:t>
            </w:r>
          </w:p>
        </w:tc>
        <w:tc>
          <w:tcPr>
            <w:tcW w:w="0" w:type="auto"/>
            <w:vAlign w:val="bottom"/>
          </w:tcPr>
          <w:p w14:paraId="66FF6DD4" w14:textId="77777777" w:rsidR="00E75B90" w:rsidRDefault="00905AF1">
            <w:pPr>
              <w:spacing w:beforeAutospacing="1" w:afterAutospacing="1"/>
              <w:jc w:val="right"/>
            </w:pPr>
            <w:r>
              <w:rPr>
                <w:color w:val="000000"/>
              </w:rPr>
              <w:t>4,145</w:t>
            </w:r>
          </w:p>
        </w:tc>
        <w:tc>
          <w:tcPr>
            <w:tcW w:w="0" w:type="auto"/>
            <w:vAlign w:val="bottom"/>
          </w:tcPr>
          <w:p w14:paraId="70254663" w14:textId="77777777" w:rsidR="00E75B90" w:rsidRDefault="00905AF1">
            <w:pPr>
              <w:spacing w:beforeAutospacing="1" w:afterAutospacing="1"/>
              <w:jc w:val="right"/>
            </w:pPr>
            <w:r>
              <w:rPr>
                <w:color w:val="000000"/>
              </w:rPr>
              <w:t>4,170</w:t>
            </w:r>
          </w:p>
        </w:tc>
        <w:tc>
          <w:tcPr>
            <w:tcW w:w="0" w:type="auto"/>
            <w:vAlign w:val="bottom"/>
          </w:tcPr>
          <w:p w14:paraId="610A4524" w14:textId="77777777" w:rsidR="00E75B90" w:rsidRDefault="00905AF1">
            <w:pPr>
              <w:spacing w:beforeAutospacing="1" w:afterAutospacing="1"/>
              <w:jc w:val="right"/>
            </w:pPr>
            <w:r>
              <w:rPr>
                <w:color w:val="000000"/>
              </w:rPr>
              <w:t>6,165</w:t>
            </w:r>
          </w:p>
        </w:tc>
        <w:tc>
          <w:tcPr>
            <w:tcW w:w="0" w:type="auto"/>
            <w:vAlign w:val="bottom"/>
          </w:tcPr>
          <w:p w14:paraId="620B559C" w14:textId="77777777" w:rsidR="00E75B90" w:rsidRDefault="00905AF1">
            <w:pPr>
              <w:spacing w:beforeAutospacing="1" w:afterAutospacing="1"/>
              <w:jc w:val="right"/>
            </w:pPr>
            <w:r>
              <w:rPr>
                <w:color w:val="000000"/>
              </w:rPr>
              <w:t>3,485</w:t>
            </w:r>
          </w:p>
        </w:tc>
      </w:tr>
      <w:tr w:rsidR="00E75B90" w14:paraId="1F2F97CC" w14:textId="77777777">
        <w:trPr>
          <w:cantSplit/>
        </w:trPr>
        <w:tc>
          <w:tcPr>
            <w:tcW w:w="0" w:type="auto"/>
          </w:tcPr>
          <w:p w14:paraId="1EF33B14" w14:textId="77777777" w:rsidR="00E75B90" w:rsidRDefault="00905AF1">
            <w:pPr>
              <w:spacing w:beforeAutospacing="1" w:afterAutospacing="1"/>
            </w:pPr>
            <w:r>
              <w:rPr>
                <w:color w:val="000000"/>
              </w:rPr>
              <w:t>Graduate or professional degree</w:t>
            </w:r>
          </w:p>
        </w:tc>
        <w:tc>
          <w:tcPr>
            <w:tcW w:w="0" w:type="auto"/>
            <w:vAlign w:val="bottom"/>
          </w:tcPr>
          <w:p w14:paraId="742E3299" w14:textId="77777777" w:rsidR="00E75B90" w:rsidRDefault="00905AF1">
            <w:pPr>
              <w:spacing w:beforeAutospacing="1" w:afterAutospacing="1"/>
              <w:jc w:val="right"/>
            </w:pPr>
            <w:r>
              <w:rPr>
                <w:color w:val="000000"/>
              </w:rPr>
              <w:t>67</w:t>
            </w:r>
          </w:p>
        </w:tc>
        <w:tc>
          <w:tcPr>
            <w:tcW w:w="0" w:type="auto"/>
            <w:vAlign w:val="bottom"/>
          </w:tcPr>
          <w:p w14:paraId="2B580A99" w14:textId="77777777" w:rsidR="00E75B90" w:rsidRDefault="00905AF1">
            <w:pPr>
              <w:spacing w:beforeAutospacing="1" w:afterAutospacing="1"/>
              <w:jc w:val="right"/>
            </w:pPr>
            <w:r>
              <w:rPr>
                <w:color w:val="000000"/>
              </w:rPr>
              <w:t>1,684</w:t>
            </w:r>
          </w:p>
        </w:tc>
        <w:tc>
          <w:tcPr>
            <w:tcW w:w="0" w:type="auto"/>
            <w:vAlign w:val="bottom"/>
          </w:tcPr>
          <w:p w14:paraId="6B9B6286" w14:textId="77777777" w:rsidR="00E75B90" w:rsidRDefault="00905AF1">
            <w:pPr>
              <w:spacing w:beforeAutospacing="1" w:afterAutospacing="1"/>
              <w:jc w:val="right"/>
            </w:pPr>
            <w:r>
              <w:rPr>
                <w:color w:val="000000"/>
              </w:rPr>
              <w:t>2,166</w:t>
            </w:r>
          </w:p>
        </w:tc>
        <w:tc>
          <w:tcPr>
            <w:tcW w:w="0" w:type="auto"/>
            <w:vAlign w:val="bottom"/>
          </w:tcPr>
          <w:p w14:paraId="431FB1CE" w14:textId="77777777" w:rsidR="00E75B90" w:rsidRDefault="00905AF1">
            <w:pPr>
              <w:spacing w:beforeAutospacing="1" w:afterAutospacing="1"/>
              <w:jc w:val="right"/>
            </w:pPr>
            <w:r>
              <w:rPr>
                <w:color w:val="000000"/>
              </w:rPr>
              <w:t>2,777</w:t>
            </w:r>
          </w:p>
        </w:tc>
        <w:tc>
          <w:tcPr>
            <w:tcW w:w="0" w:type="auto"/>
            <w:vAlign w:val="bottom"/>
          </w:tcPr>
          <w:p w14:paraId="31F500E1" w14:textId="77777777" w:rsidR="00E75B90" w:rsidRDefault="00905AF1">
            <w:pPr>
              <w:spacing w:beforeAutospacing="1" w:afterAutospacing="1"/>
              <w:jc w:val="right"/>
            </w:pPr>
            <w:r>
              <w:rPr>
                <w:color w:val="000000"/>
              </w:rPr>
              <w:t>2,691</w:t>
            </w:r>
          </w:p>
        </w:tc>
      </w:tr>
    </w:tbl>
    <w:p w14:paraId="7FDF41B3"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50</w:t>
      </w:r>
      <w:r>
        <w:rPr>
          <w:rFonts w:asciiTheme="minorHAnsi" w:hAnsiTheme="minorHAnsi"/>
        </w:rPr>
        <w:fldChar w:fldCharType="end"/>
      </w:r>
      <w:r>
        <w:rPr>
          <w:rFonts w:asciiTheme="minorHAnsi" w:hAnsiTheme="minorHAnsi"/>
        </w:rPr>
        <w:t xml:space="preserve"> </w:t>
      </w:r>
      <w:r>
        <w:rPr>
          <w:rFonts w:asciiTheme="minorHAnsi" w:hAnsiTheme="minorHAnsi"/>
          <w:bCs w:val="0"/>
        </w:rPr>
        <w:t>- Educational Attainment by Age</w:t>
      </w:r>
    </w:p>
    <w:p w14:paraId="32E87301" w14:textId="77777777" w:rsidR="00FA0F96" w:rsidRDefault="00FA0F96">
      <w:pPr>
        <w:keepNext/>
        <w:widowControl w:val="0"/>
        <w:spacing w:after="0" w:line="240" w:lineRule="auto"/>
        <w:jc w:val="center"/>
        <w:rPr>
          <w:b/>
          <w:bCs/>
          <w:vanish/>
          <w:sz w:val="20"/>
          <w:szCs w:val="20"/>
        </w:rPr>
      </w:pPr>
    </w:p>
    <w:p w14:paraId="1A90B453" w14:textId="77777777" w:rsidR="00FA0F96" w:rsidRDefault="00FA0F96">
      <w:pPr>
        <w:rPr>
          <w:b/>
          <w:bCs/>
          <w:vanish/>
          <w:sz w:val="16"/>
          <w:szCs w:val="16"/>
        </w:rPr>
      </w:pPr>
    </w:p>
    <w:tbl>
      <w:tblPr>
        <w:tblW w:w="5000" w:type="pct"/>
        <w:tblInd w:w="115" w:type="dxa"/>
        <w:tblLook w:val="01E0" w:firstRow="1" w:lastRow="1" w:firstColumn="1" w:lastColumn="1" w:noHBand="0" w:noVBand="0"/>
      </w:tblPr>
      <w:tblGrid>
        <w:gridCol w:w="1946"/>
        <w:gridCol w:w="7414"/>
      </w:tblGrid>
      <w:tr w:rsidR="00FA0F96" w14:paraId="575ECC84" w14:textId="77777777">
        <w:trPr>
          <w:cantSplit/>
        </w:trPr>
        <w:tc>
          <w:tcPr>
            <w:tcW w:w="1973" w:type="dxa"/>
          </w:tcPr>
          <w:p w14:paraId="3C628827" w14:textId="77777777" w:rsidR="00FA0F96" w:rsidRDefault="00905AF1">
            <w:pPr>
              <w:spacing w:after="0" w:line="240" w:lineRule="auto"/>
              <w:rPr>
                <w:rFonts w:cs="Arial"/>
                <w:sz w:val="16"/>
                <w:szCs w:val="16"/>
              </w:rPr>
            </w:pPr>
            <w:r>
              <w:rPr>
                <w:b/>
                <w:bCs/>
                <w:sz w:val="16"/>
                <w:szCs w:val="16"/>
              </w:rPr>
              <w:t>Data Source Comments:</w:t>
            </w:r>
          </w:p>
        </w:tc>
        <w:tc>
          <w:tcPr>
            <w:tcW w:w="7603" w:type="dxa"/>
          </w:tcPr>
          <w:p w14:paraId="2B0E1C42" w14:textId="77777777" w:rsidR="00E75B90" w:rsidRDefault="00905AF1">
            <w:pPr>
              <w:spacing w:beforeAutospacing="1" w:afterAutospacing="1"/>
              <w:rPr>
                <w:rFonts w:cs="Arial"/>
                <w:sz w:val="16"/>
                <w:szCs w:val="16"/>
              </w:rPr>
            </w:pPr>
            <w:r>
              <w:rPr>
                <w:rFonts w:cs="Arial"/>
                <w:sz w:val="16"/>
                <w:szCs w:val="16"/>
              </w:rPr>
              <w:t>Source: ACS, 2018-2022 [Data Series B15001]</w:t>
            </w:r>
          </w:p>
        </w:tc>
      </w:tr>
    </w:tbl>
    <w:p w14:paraId="6AD8DB29" w14:textId="77777777" w:rsidR="00FA0F96" w:rsidRDefault="00FA0F96">
      <w:pPr>
        <w:rPr>
          <w:bCs/>
        </w:rPr>
      </w:pPr>
    </w:p>
    <w:p w14:paraId="1C5CB3BA" w14:textId="77777777" w:rsidR="00FA0F96" w:rsidRDefault="00905AF1">
      <w:pPr>
        <w:keepNext/>
        <w:widowControl w:val="0"/>
        <w:rPr>
          <w:sz w:val="24"/>
          <w:szCs w:val="24"/>
        </w:rPr>
      </w:pPr>
      <w:r>
        <w:rPr>
          <w:sz w:val="24"/>
          <w:szCs w:val="24"/>
        </w:rPr>
        <w:t>Educational Attainment – Median Earnings in the Past 12 Months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8"/>
        <w:gridCol w:w="4902"/>
      </w:tblGrid>
      <w:tr w:rsidR="00FA0F96" w14:paraId="395A8ADB" w14:textId="77777777">
        <w:trPr>
          <w:cantSplit/>
          <w:tblHeader/>
        </w:trPr>
        <w:tc>
          <w:tcPr>
            <w:tcW w:w="4500" w:type="dxa"/>
          </w:tcPr>
          <w:p w14:paraId="2B67958D" w14:textId="77777777" w:rsidR="00FA0F96" w:rsidRDefault="00905AF1">
            <w:pPr>
              <w:keepNext/>
              <w:widowControl w:val="0"/>
              <w:spacing w:after="0" w:line="240" w:lineRule="auto"/>
              <w:jc w:val="center"/>
              <w:rPr>
                <w:b/>
              </w:rPr>
            </w:pPr>
            <w:r>
              <w:rPr>
                <w:b/>
              </w:rPr>
              <w:t>Educational Attainment</w:t>
            </w:r>
          </w:p>
        </w:tc>
        <w:tc>
          <w:tcPr>
            <w:tcW w:w="4968" w:type="dxa"/>
          </w:tcPr>
          <w:p w14:paraId="3FE117CB" w14:textId="77777777" w:rsidR="00FA0F96" w:rsidRDefault="00905AF1">
            <w:pPr>
              <w:keepNext/>
              <w:widowControl w:val="0"/>
              <w:spacing w:after="0" w:line="240" w:lineRule="auto"/>
              <w:jc w:val="center"/>
              <w:rPr>
                <w:b/>
              </w:rPr>
            </w:pPr>
            <w:r>
              <w:rPr>
                <w:b/>
              </w:rPr>
              <w:t>Median Earnings in the Past 12 Months</w:t>
            </w:r>
          </w:p>
        </w:tc>
      </w:tr>
      <w:tr w:rsidR="00E75B90" w14:paraId="6996B3BA" w14:textId="77777777">
        <w:trPr>
          <w:cantSplit/>
        </w:trPr>
        <w:tc>
          <w:tcPr>
            <w:tcW w:w="0" w:type="auto"/>
          </w:tcPr>
          <w:p w14:paraId="618DD1AB" w14:textId="77777777" w:rsidR="00E75B90" w:rsidRDefault="00905AF1">
            <w:pPr>
              <w:spacing w:beforeAutospacing="1" w:afterAutospacing="1"/>
            </w:pPr>
            <w:r>
              <w:rPr>
                <w:color w:val="000000"/>
              </w:rPr>
              <w:t>Less than high school graduate</w:t>
            </w:r>
          </w:p>
        </w:tc>
        <w:tc>
          <w:tcPr>
            <w:tcW w:w="0" w:type="auto"/>
            <w:vAlign w:val="bottom"/>
          </w:tcPr>
          <w:p w14:paraId="18B16C5C" w14:textId="77777777" w:rsidR="00E75B90" w:rsidRDefault="00905AF1">
            <w:pPr>
              <w:spacing w:beforeAutospacing="1" w:afterAutospacing="1"/>
              <w:jc w:val="right"/>
            </w:pPr>
            <w:r>
              <w:rPr>
                <w:color w:val="000000"/>
              </w:rPr>
              <w:t>32,538</w:t>
            </w:r>
          </w:p>
        </w:tc>
      </w:tr>
      <w:tr w:rsidR="00E75B90" w14:paraId="7092EA19" w14:textId="77777777">
        <w:trPr>
          <w:cantSplit/>
        </w:trPr>
        <w:tc>
          <w:tcPr>
            <w:tcW w:w="0" w:type="auto"/>
          </w:tcPr>
          <w:p w14:paraId="5579CA26" w14:textId="77777777" w:rsidR="00E75B90" w:rsidRDefault="00905AF1">
            <w:pPr>
              <w:spacing w:beforeAutospacing="1" w:afterAutospacing="1"/>
            </w:pPr>
            <w:r>
              <w:rPr>
                <w:color w:val="000000"/>
              </w:rPr>
              <w:t>High school graduate (includes equivalency)</w:t>
            </w:r>
          </w:p>
        </w:tc>
        <w:tc>
          <w:tcPr>
            <w:tcW w:w="0" w:type="auto"/>
            <w:vAlign w:val="bottom"/>
          </w:tcPr>
          <w:p w14:paraId="3C4CFD01" w14:textId="77777777" w:rsidR="00E75B90" w:rsidRDefault="00905AF1">
            <w:pPr>
              <w:spacing w:beforeAutospacing="1" w:afterAutospacing="1"/>
              <w:jc w:val="right"/>
            </w:pPr>
            <w:r>
              <w:rPr>
                <w:color w:val="000000"/>
              </w:rPr>
              <w:t>36,256</w:t>
            </w:r>
          </w:p>
        </w:tc>
      </w:tr>
      <w:tr w:rsidR="00E75B90" w14:paraId="1CB1EBCB" w14:textId="77777777">
        <w:trPr>
          <w:cantSplit/>
        </w:trPr>
        <w:tc>
          <w:tcPr>
            <w:tcW w:w="0" w:type="auto"/>
          </w:tcPr>
          <w:p w14:paraId="4F2BC003" w14:textId="77777777" w:rsidR="00E75B90" w:rsidRDefault="00905AF1">
            <w:pPr>
              <w:spacing w:beforeAutospacing="1" w:afterAutospacing="1"/>
            </w:pPr>
            <w:r>
              <w:rPr>
                <w:color w:val="000000"/>
              </w:rPr>
              <w:t>Some college or Associate's degree</w:t>
            </w:r>
          </w:p>
        </w:tc>
        <w:tc>
          <w:tcPr>
            <w:tcW w:w="0" w:type="auto"/>
            <w:vAlign w:val="bottom"/>
          </w:tcPr>
          <w:p w14:paraId="5C72018A" w14:textId="77777777" w:rsidR="00E75B90" w:rsidRDefault="00905AF1">
            <w:pPr>
              <w:spacing w:beforeAutospacing="1" w:afterAutospacing="1"/>
              <w:jc w:val="right"/>
            </w:pPr>
            <w:r>
              <w:rPr>
                <w:color w:val="000000"/>
              </w:rPr>
              <w:t>45,146</w:t>
            </w:r>
          </w:p>
        </w:tc>
      </w:tr>
      <w:tr w:rsidR="00E75B90" w14:paraId="71E4BEEA" w14:textId="77777777">
        <w:trPr>
          <w:cantSplit/>
        </w:trPr>
        <w:tc>
          <w:tcPr>
            <w:tcW w:w="0" w:type="auto"/>
          </w:tcPr>
          <w:p w14:paraId="70AF8A5C" w14:textId="77777777" w:rsidR="00E75B90" w:rsidRDefault="00905AF1">
            <w:pPr>
              <w:spacing w:beforeAutospacing="1" w:afterAutospacing="1"/>
            </w:pPr>
            <w:r>
              <w:rPr>
                <w:color w:val="000000"/>
              </w:rPr>
              <w:t>Bachelor's degree</w:t>
            </w:r>
          </w:p>
        </w:tc>
        <w:tc>
          <w:tcPr>
            <w:tcW w:w="0" w:type="auto"/>
            <w:vAlign w:val="bottom"/>
          </w:tcPr>
          <w:p w14:paraId="195BCD6E" w14:textId="77777777" w:rsidR="00E75B90" w:rsidRDefault="00905AF1">
            <w:pPr>
              <w:spacing w:beforeAutospacing="1" w:afterAutospacing="1"/>
              <w:jc w:val="right"/>
            </w:pPr>
            <w:r>
              <w:rPr>
                <w:color w:val="000000"/>
              </w:rPr>
              <w:t>68,400</w:t>
            </w:r>
          </w:p>
        </w:tc>
      </w:tr>
      <w:tr w:rsidR="00E75B90" w14:paraId="24FFC270" w14:textId="77777777">
        <w:trPr>
          <w:cantSplit/>
        </w:trPr>
        <w:tc>
          <w:tcPr>
            <w:tcW w:w="0" w:type="auto"/>
          </w:tcPr>
          <w:p w14:paraId="6F7CFB8F" w14:textId="77777777" w:rsidR="00E75B90" w:rsidRDefault="00905AF1">
            <w:pPr>
              <w:spacing w:beforeAutospacing="1" w:afterAutospacing="1"/>
            </w:pPr>
            <w:r>
              <w:rPr>
                <w:color w:val="000000"/>
              </w:rPr>
              <w:t>Graduate or professional degree</w:t>
            </w:r>
          </w:p>
        </w:tc>
        <w:tc>
          <w:tcPr>
            <w:tcW w:w="0" w:type="auto"/>
            <w:vAlign w:val="bottom"/>
          </w:tcPr>
          <w:p w14:paraId="28CB9429" w14:textId="77777777" w:rsidR="00E75B90" w:rsidRDefault="00905AF1">
            <w:pPr>
              <w:spacing w:beforeAutospacing="1" w:afterAutospacing="1"/>
              <w:jc w:val="right"/>
            </w:pPr>
            <w:r>
              <w:rPr>
                <w:color w:val="000000"/>
              </w:rPr>
              <w:t>86,627</w:t>
            </w:r>
          </w:p>
        </w:tc>
      </w:tr>
    </w:tbl>
    <w:p w14:paraId="02D2F87D"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51</w:t>
      </w:r>
      <w:r>
        <w:rPr>
          <w:rFonts w:asciiTheme="minorHAnsi" w:hAnsiTheme="minorHAnsi"/>
        </w:rPr>
        <w:fldChar w:fldCharType="end"/>
      </w:r>
      <w:r>
        <w:rPr>
          <w:rFonts w:asciiTheme="minorHAnsi" w:hAnsiTheme="minorHAnsi"/>
        </w:rPr>
        <w:t xml:space="preserve"> </w:t>
      </w:r>
      <w:r>
        <w:rPr>
          <w:rFonts w:asciiTheme="minorHAnsi" w:hAnsiTheme="minorHAnsi"/>
          <w:bCs w:val="0"/>
        </w:rPr>
        <w:t>– Median Earnings in the Past 12 Months</w:t>
      </w:r>
    </w:p>
    <w:p w14:paraId="729396EB" w14:textId="77777777" w:rsidR="00FA0F96" w:rsidRDefault="00FA0F96">
      <w:pPr>
        <w:keepNext/>
        <w:widowControl w:val="0"/>
        <w:spacing w:after="0" w:line="240" w:lineRule="auto"/>
        <w:jc w:val="center"/>
        <w:rPr>
          <w:b/>
          <w:bCs/>
          <w:vanish/>
          <w:sz w:val="20"/>
          <w:szCs w:val="20"/>
        </w:rPr>
      </w:pPr>
    </w:p>
    <w:p w14:paraId="2311A877" w14:textId="77777777" w:rsidR="00FA0F96" w:rsidRDefault="00FA0F96">
      <w:pPr>
        <w:rPr>
          <w:b/>
          <w:bCs/>
          <w:vanish/>
          <w:sz w:val="16"/>
          <w:szCs w:val="16"/>
        </w:rPr>
      </w:pPr>
    </w:p>
    <w:tbl>
      <w:tblPr>
        <w:tblW w:w="5000" w:type="pct"/>
        <w:tblInd w:w="115" w:type="dxa"/>
        <w:tblLook w:val="01E0" w:firstRow="1" w:lastRow="1" w:firstColumn="1" w:lastColumn="1" w:noHBand="0" w:noVBand="0"/>
      </w:tblPr>
      <w:tblGrid>
        <w:gridCol w:w="1946"/>
        <w:gridCol w:w="7414"/>
      </w:tblGrid>
      <w:tr w:rsidR="00FA0F96" w14:paraId="53163276" w14:textId="77777777">
        <w:trPr>
          <w:cantSplit/>
        </w:trPr>
        <w:tc>
          <w:tcPr>
            <w:tcW w:w="1973" w:type="dxa"/>
          </w:tcPr>
          <w:p w14:paraId="7778A7C8" w14:textId="77777777" w:rsidR="00FA0F96" w:rsidRDefault="00905AF1">
            <w:pPr>
              <w:spacing w:after="0" w:line="240" w:lineRule="auto"/>
              <w:rPr>
                <w:rFonts w:cs="Arial"/>
                <w:sz w:val="16"/>
                <w:szCs w:val="16"/>
              </w:rPr>
            </w:pPr>
            <w:r>
              <w:rPr>
                <w:b/>
                <w:bCs/>
                <w:sz w:val="16"/>
                <w:szCs w:val="16"/>
              </w:rPr>
              <w:t>Data Source Comments:</w:t>
            </w:r>
          </w:p>
        </w:tc>
        <w:tc>
          <w:tcPr>
            <w:tcW w:w="7603" w:type="dxa"/>
          </w:tcPr>
          <w:p w14:paraId="6AC99997" w14:textId="77777777" w:rsidR="00E75B90" w:rsidRDefault="00905AF1">
            <w:pPr>
              <w:spacing w:beforeAutospacing="1" w:afterAutospacing="1"/>
              <w:rPr>
                <w:rFonts w:cs="Arial"/>
                <w:sz w:val="16"/>
                <w:szCs w:val="16"/>
              </w:rPr>
            </w:pPr>
            <w:r>
              <w:rPr>
                <w:rFonts w:cs="Arial"/>
                <w:sz w:val="16"/>
                <w:szCs w:val="16"/>
              </w:rPr>
              <w:t>Source: ACS, 2018-2022</w:t>
            </w:r>
          </w:p>
        </w:tc>
      </w:tr>
    </w:tbl>
    <w:p w14:paraId="159AB568" w14:textId="77777777" w:rsidR="00FA0F96" w:rsidRDefault="00FA0F96">
      <w:pPr>
        <w:spacing w:after="0" w:line="240" w:lineRule="auto"/>
        <w:rPr>
          <w:b/>
          <w:bCs/>
          <w:sz w:val="16"/>
          <w:szCs w:val="16"/>
        </w:rPr>
      </w:pPr>
    </w:p>
    <w:p w14:paraId="6B2E16C5" w14:textId="77777777" w:rsidR="00FA0F96" w:rsidRDefault="00FA0F96">
      <w:pPr>
        <w:rPr>
          <w:bCs/>
        </w:rPr>
      </w:pPr>
    </w:p>
    <w:p w14:paraId="622C620D" w14:textId="77777777" w:rsidR="00FA0F96" w:rsidRDefault="00905AF1">
      <w:pPr>
        <w:rPr>
          <w:b/>
          <w:sz w:val="24"/>
          <w:szCs w:val="24"/>
        </w:rPr>
      </w:pPr>
      <w:r>
        <w:rPr>
          <w:b/>
          <w:sz w:val="24"/>
          <w:szCs w:val="24"/>
        </w:rPr>
        <w:t>Based on the Business Activity table above, what are the major employment sectors within your jurisdiction?</w:t>
      </w:r>
    </w:p>
    <w:p w14:paraId="5BBA6882" w14:textId="77777777" w:rsidR="00E75B90" w:rsidRDefault="00905AF1">
      <w:pPr>
        <w:spacing w:beforeAutospacing="1" w:afterAutospacing="1"/>
        <w:rPr>
          <w:rFonts w:cs="Arial"/>
        </w:rPr>
      </w:pPr>
      <w:r>
        <w:rPr>
          <w:rFonts w:cs="Arial"/>
        </w:rPr>
        <w:t xml:space="preserve">Based on the Business Activity Table (Table MA-45.01), the three sectors with the greatest number of jobs in Escondido are Education and Health Care Services; Construction; and Retail Trade. All three </w:t>
      </w:r>
      <w:r>
        <w:rPr>
          <w:rFonts w:cs="Arial"/>
        </w:rPr>
        <w:lastRenderedPageBreak/>
        <w:t>sectors were the top employing sectors during the last Consolidated Plan period as well. In terms of the labor force, the largest share of workers are employed in the Education and Health Care Services sector (21 percent).</w:t>
      </w:r>
    </w:p>
    <w:p w14:paraId="194830A0" w14:textId="77777777" w:rsidR="00E75B90" w:rsidRDefault="00905AF1">
      <w:pPr>
        <w:spacing w:beforeAutospacing="1" w:afterAutospacing="1"/>
        <w:rPr>
          <w:rFonts w:cs="Arial"/>
        </w:rPr>
      </w:pPr>
      <w:r>
        <w:rPr>
          <w:rFonts w:cs="Arial"/>
        </w:rPr>
        <w:t>In several sectors, the number of workers exceeds the number of jobs, meaning that residents employed in these sectors are commuting to other jurisdictions to work. For example, there are only 3,432 Professional, Scientific, and Management Services jobs in the city, but 6,804 workers. At the other end of the spectrum, there are more jobs than workers in some sectors, such as the Construction sector, demonstrating that additional people are commuting into the city for work. Overall, there are about 63,796 workers in Escondido, but just 49,101 jobs (a 30 percent discrepancy).</w:t>
      </w:r>
    </w:p>
    <w:p w14:paraId="017E2519" w14:textId="77777777" w:rsidR="00E75B90" w:rsidRDefault="00905AF1">
      <w:pPr>
        <w:spacing w:beforeAutospacing="1" w:afterAutospacing="1"/>
        <w:rPr>
          <w:rFonts w:cs="Arial"/>
        </w:rPr>
      </w:pPr>
      <w:r>
        <w:rPr>
          <w:rFonts w:cs="Arial"/>
        </w:rPr>
        <w:t>As shown in Table MA-45.02, the overall unemployment rate in Escondido is 4.3 percent, according to 2022 five-year ACS estimates. California Employment Development Department data from December 2024 indicates that the overall unemployment rate is 4.2 percent. The low unemployment rate reflects a robust local economy. Unemployment is notably higher among younger workers, with a rate of 9.3 percent for those aged 16 to 24, compared to workers aged 25 to 64 (3.1 percent).</w:t>
      </w:r>
    </w:p>
    <w:p w14:paraId="5F61E1AF" w14:textId="77777777" w:rsidR="00E75B90" w:rsidRDefault="00905AF1">
      <w:pPr>
        <w:spacing w:beforeAutospacing="1" w:afterAutospacing="1"/>
        <w:rPr>
          <w:rFonts w:cs="Arial"/>
        </w:rPr>
      </w:pPr>
      <w:r>
        <w:rPr>
          <w:rFonts w:cs="Arial"/>
        </w:rPr>
        <w:t>Table MA-45.04 highlights commuting patterns for Escondido workers. Most workers commute less than 30 minutes (55 percent). Only 7 percent of workers travel more than an hour to work. This figure is consistent with regional patterns in San Diego County, where 7 percent of commuters travel more than one hour. Longer commute times are associated with higher transportation costs, increased greenhouse gas emissions, and a range of negative health impacts.</w:t>
      </w:r>
    </w:p>
    <w:p w14:paraId="491BD9DB" w14:textId="77777777" w:rsidR="00E75B90" w:rsidRDefault="00905AF1">
      <w:pPr>
        <w:spacing w:beforeAutospacing="1" w:afterAutospacing="1"/>
        <w:rPr>
          <w:rFonts w:cs="Arial"/>
        </w:rPr>
      </w:pPr>
      <w:r>
        <w:rPr>
          <w:rFonts w:cs="Arial"/>
        </w:rPr>
        <w:t>Educational attainment strongly correlates with labor force participation and employment rates. As shown in Table MA-45.05, of the population aged 25 to 64 years old with less than a high school diploma, 30 percent are not participating in the labor force. In contrast, only 15 percent of individuals with a bachelor’s degree or higher are not in the labor force. This data indicates that higher education levels increase the likelihood of employment.</w:t>
      </w:r>
    </w:p>
    <w:p w14:paraId="4C817F59" w14:textId="77777777" w:rsidR="00E75B90" w:rsidRDefault="00905AF1">
      <w:pPr>
        <w:spacing w:beforeAutospacing="1" w:afterAutospacing="1"/>
        <w:rPr>
          <w:rFonts w:cs="Arial"/>
        </w:rPr>
      </w:pPr>
      <w:r>
        <w:rPr>
          <w:rFonts w:cs="Arial"/>
        </w:rPr>
        <w:t>The relationship between education and earnings is clear. As shown in Table MA-45.07, median earnings for Escondido residents aged 25 years old and above without a high school diploma are $32,538, while high school graduates earn a median income of $36,256, representing an 11 percent increase. Earnings continue to rise with higher education levels. Those with a bachelor’s degree have median earnings of $68,400, and individuals with a graduate or professional degree have median earnings of $86,627. This data underscores the significant economic benefits of obtaining a high school diploma, college degree, or higher education </w:t>
      </w:r>
    </w:p>
    <w:p w14:paraId="1EFF5C8A" w14:textId="77777777" w:rsidR="00FA0F96" w:rsidRDefault="00905AF1">
      <w:pPr>
        <w:rPr>
          <w:b/>
          <w:sz w:val="24"/>
          <w:szCs w:val="24"/>
        </w:rPr>
      </w:pPr>
      <w:r>
        <w:rPr>
          <w:b/>
          <w:sz w:val="24"/>
          <w:szCs w:val="24"/>
        </w:rPr>
        <w:t>Describe the workforce and infrastructure needs of the business community:</w:t>
      </w:r>
    </w:p>
    <w:p w14:paraId="458DE07E" w14:textId="77777777" w:rsidR="00E75B90" w:rsidRDefault="00905AF1">
      <w:pPr>
        <w:spacing w:beforeAutospacing="1" w:afterAutospacing="1"/>
        <w:rPr>
          <w:rFonts w:cs="Arial"/>
        </w:rPr>
      </w:pPr>
      <w:r>
        <w:rPr>
          <w:rFonts w:cs="Arial"/>
        </w:rPr>
        <w:t>The business community needs municipal support with zoning and development, along with access to a skilled workforce, to drive growth, increase revenue, and meet market demands.</w:t>
      </w:r>
    </w:p>
    <w:p w14:paraId="6EEA0AC0" w14:textId="77777777" w:rsidR="00FA0F96" w:rsidRDefault="00905AF1">
      <w:pPr>
        <w:rPr>
          <w:b/>
          <w:sz w:val="24"/>
          <w:szCs w:val="24"/>
        </w:rPr>
      </w:pPr>
      <w:r>
        <w:rPr>
          <w:b/>
          <w:sz w:val="24"/>
          <w:szCs w:val="24"/>
        </w:rPr>
        <w:lastRenderedPageBreak/>
        <w:t>Describe any major changes that may have an economic impact, such as planned local or regional public or private sector investments or initiatives that have affected or may affect job and business growth opportunities during the planning period. Describe any needs for workforce development, business support or infrastructure these changes may create.</w:t>
      </w:r>
    </w:p>
    <w:p w14:paraId="23AB64CF" w14:textId="77777777" w:rsidR="00E75B90" w:rsidRDefault="00905AF1">
      <w:pPr>
        <w:spacing w:beforeAutospacing="1" w:afterAutospacing="1"/>
        <w:rPr>
          <w:rFonts w:cs="Arial"/>
        </w:rPr>
      </w:pPr>
      <w:r>
        <w:rPr>
          <w:rFonts w:cs="Arial"/>
        </w:rPr>
        <w:t>Workforce development in English as a Second Language (ESL), apprenticeships, and construction trades can help Escondido’s labor force—particularly those without a high school diploma or college degree—boost their earnings and spending power. Many residents are underemployed rather than unemployed, often working part-time in service industries. Expanding specialized training programs would provide pathways to higher-paying, full-time jobs.</w:t>
      </w:r>
    </w:p>
    <w:p w14:paraId="014712D3" w14:textId="77777777" w:rsidR="00FA0F96" w:rsidRDefault="00905AF1">
      <w:pPr>
        <w:rPr>
          <w:b/>
          <w:sz w:val="24"/>
          <w:szCs w:val="24"/>
        </w:rPr>
      </w:pPr>
      <w:r>
        <w:rPr>
          <w:b/>
          <w:sz w:val="24"/>
          <w:szCs w:val="24"/>
        </w:rPr>
        <w:t>How do the skills and education of the current workforce correspond to employment opportunities in the jurisdiction?</w:t>
      </w:r>
    </w:p>
    <w:p w14:paraId="1EA9CFEB" w14:textId="77777777" w:rsidR="00E75B90" w:rsidRDefault="00905AF1">
      <w:pPr>
        <w:spacing w:beforeAutospacing="1" w:afterAutospacing="1"/>
        <w:rPr>
          <w:rFonts w:cs="Arial"/>
        </w:rPr>
      </w:pPr>
      <w:r>
        <w:rPr>
          <w:rFonts w:cs="Arial"/>
        </w:rPr>
        <w:t>The city faces a labor shortage in construction and retail. Upskilling workers in construction trades, business skills, and customer service is essential to meeting employment demands.</w:t>
      </w:r>
    </w:p>
    <w:p w14:paraId="739A24BD" w14:textId="77777777" w:rsidR="00FA0F96" w:rsidRDefault="00905AF1">
      <w:pPr>
        <w:rPr>
          <w:b/>
          <w:sz w:val="24"/>
          <w:szCs w:val="24"/>
        </w:rPr>
      </w:pPr>
      <w:r>
        <w:rPr>
          <w:b/>
          <w:sz w:val="24"/>
          <w:szCs w:val="24"/>
        </w:rPr>
        <w:t>Describe any current workforce training initiatives, including those supported by Workforce Investment Boards, community colleges and other organizations. Describe how these efforts will support the jurisdiction's Consolidated Plan.</w:t>
      </w:r>
    </w:p>
    <w:p w14:paraId="7B805F1B" w14:textId="77777777" w:rsidR="00E75B90" w:rsidRDefault="00905AF1">
      <w:pPr>
        <w:spacing w:beforeAutospacing="1" w:afterAutospacing="1"/>
        <w:rPr>
          <w:rFonts w:cs="Arial"/>
        </w:rPr>
      </w:pPr>
      <w:r>
        <w:rPr>
          <w:rFonts w:cs="Arial"/>
        </w:rPr>
        <w:t>The Consolidated Plan goals are intended to improve the lives of households with low to moderate incomes. Strengthening the workforce and labor market can create more jobs and higher wages, reducing financial strain on residents with lower incomes. Several areas of the city show significant economic distress based on employment and income data. Related initiatives in the CEDS include developing an educational enhancement plan focused on higher education, addressing training and job readiness gaps, and reinforcing collaborative efforts like STEM programs in Escondido’s primary and secondary schools.    </w:t>
      </w:r>
    </w:p>
    <w:p w14:paraId="06CD7B62" w14:textId="77777777" w:rsidR="00FA0F96" w:rsidRDefault="00905AF1">
      <w:pPr>
        <w:rPr>
          <w:b/>
          <w:sz w:val="24"/>
          <w:szCs w:val="24"/>
        </w:rPr>
      </w:pPr>
      <w:r>
        <w:rPr>
          <w:b/>
          <w:sz w:val="24"/>
          <w:szCs w:val="24"/>
        </w:rPr>
        <w:t>Does your jurisdiction participate in a Comprehensive Economic Development Strategy (CEDS)?</w:t>
      </w:r>
    </w:p>
    <w:p w14:paraId="140319B9" w14:textId="77777777" w:rsidR="00E75B90" w:rsidRDefault="00905AF1">
      <w:pPr>
        <w:spacing w:beforeAutospacing="1" w:afterAutospacing="1"/>
        <w:rPr>
          <w:rFonts w:cs="Arial"/>
        </w:rPr>
      </w:pPr>
      <w:r>
        <w:rPr>
          <w:rFonts w:cs="Arial"/>
        </w:rPr>
        <w:t>Yes</w:t>
      </w:r>
    </w:p>
    <w:p w14:paraId="55FE8DBF" w14:textId="77777777" w:rsidR="00FA0F96" w:rsidRDefault="00905AF1">
      <w:pPr>
        <w:rPr>
          <w:b/>
          <w:sz w:val="24"/>
          <w:szCs w:val="24"/>
        </w:rPr>
      </w:pPr>
      <w:r>
        <w:rPr>
          <w:b/>
          <w:sz w:val="24"/>
          <w:szCs w:val="24"/>
        </w:rPr>
        <w:t>If so, what economic development initiatives are you undertaking that may be coordinated with the Consolidated Plan? If not, describe other local/regional plans or initiatives that impact economic growth.</w:t>
      </w:r>
    </w:p>
    <w:p w14:paraId="2190B36D" w14:textId="77777777" w:rsidR="00FA0F96" w:rsidRDefault="00905AF1">
      <w:pPr>
        <w:rPr>
          <w:rFonts w:cs="Arial"/>
        </w:rPr>
      </w:pPr>
      <w:r>
        <w:rPr>
          <w:rFonts w:cs="Arial"/>
        </w:rPr>
        <w:t>&lt;TYPE=[text] REPORT_GUID=[F8DC4D3147433947165558A235C46686] PLAN_SECTION_ID=[1370705000]&gt;</w:t>
      </w:r>
    </w:p>
    <w:p w14:paraId="47402AAC" w14:textId="77777777" w:rsidR="00FA0F96" w:rsidRDefault="00905AF1">
      <w:pPr>
        <w:spacing w:line="204" w:lineRule="auto"/>
        <w:rPr>
          <w:b/>
          <w:sz w:val="24"/>
          <w:szCs w:val="24"/>
        </w:rPr>
      </w:pPr>
      <w:r>
        <w:rPr>
          <w:b/>
          <w:sz w:val="24"/>
          <w:szCs w:val="24"/>
        </w:rPr>
        <w:t>Discussion</w:t>
      </w:r>
    </w:p>
    <w:p w14:paraId="03B1ECAB" w14:textId="77777777" w:rsidR="00E75B90" w:rsidRDefault="00905AF1">
      <w:pPr>
        <w:spacing w:beforeAutospacing="1" w:afterAutospacing="1"/>
        <w:rPr>
          <w:rFonts w:cs="Arial"/>
        </w:rPr>
      </w:pPr>
      <w:r>
        <w:rPr>
          <w:rFonts w:cs="Arial"/>
        </w:rPr>
        <w:lastRenderedPageBreak/>
        <w:t>Please see above. </w:t>
      </w:r>
    </w:p>
    <w:p w14:paraId="5BD109FA" w14:textId="77777777" w:rsidR="00FA0F96" w:rsidRDefault="00FA0F96">
      <w:pPr>
        <w:spacing w:line="204" w:lineRule="auto"/>
        <w:rPr>
          <w:rFonts w:cs="Arial"/>
        </w:rPr>
      </w:pPr>
    </w:p>
    <w:p w14:paraId="7D789BF3" w14:textId="77777777" w:rsidR="00FA0F96" w:rsidRDefault="00905AF1">
      <w:pPr>
        <w:pStyle w:val="Heading2"/>
        <w:pageBreakBefore/>
        <w:rPr>
          <w:rFonts w:ascii="Calibri" w:hAnsi="Calibri"/>
          <w:i w:val="0"/>
        </w:rPr>
      </w:pPr>
      <w:r>
        <w:rPr>
          <w:rFonts w:ascii="Calibri" w:hAnsi="Calibri"/>
          <w:i w:val="0"/>
        </w:rPr>
        <w:lastRenderedPageBreak/>
        <w:t xml:space="preserve">MA-50 Needs and Market Analysis Discussion </w:t>
      </w:r>
    </w:p>
    <w:p w14:paraId="1703BB35" w14:textId="77777777" w:rsidR="00FA0F96" w:rsidRDefault="00905AF1">
      <w:pPr>
        <w:rPr>
          <w:b/>
          <w:sz w:val="24"/>
          <w:szCs w:val="24"/>
        </w:rPr>
      </w:pPr>
      <w:r>
        <w:rPr>
          <w:b/>
          <w:sz w:val="24"/>
          <w:szCs w:val="24"/>
        </w:rPr>
        <w:t>Are there areas where households with multiple housing problems are concentrated? (include a definition of "concentration")</w:t>
      </w:r>
    </w:p>
    <w:p w14:paraId="05319289" w14:textId="77777777" w:rsidR="00E75B90" w:rsidRDefault="00905AF1">
      <w:pPr>
        <w:spacing w:beforeAutospacing="1" w:afterAutospacing="1"/>
        <w:rPr>
          <w:rFonts w:cs="Arial"/>
        </w:rPr>
      </w:pPr>
      <w:r>
        <w:rPr>
          <w:rFonts w:cs="Arial"/>
        </w:rPr>
        <w:t>As stated previously, the four major housing problems recognized by HUD are as follows:</w:t>
      </w:r>
    </w:p>
    <w:p w14:paraId="59CF40AC" w14:textId="77777777" w:rsidR="00E75B90" w:rsidRDefault="00905AF1">
      <w:pPr>
        <w:numPr>
          <w:ilvl w:val="0"/>
          <w:numId w:val="3"/>
        </w:numPr>
        <w:spacing w:beforeAutospacing="1" w:afterAutospacing="1"/>
        <w:rPr>
          <w:rFonts w:cs="Arial"/>
        </w:rPr>
      </w:pPr>
      <w:r>
        <w:rPr>
          <w:rFonts w:cs="Arial"/>
          <w:u w:val="single"/>
        </w:rPr>
        <w:t>Substandard Housing Unit –  Lacks Complete Kitchen Facilities.</w:t>
      </w:r>
      <w:r>
        <w:rPr>
          <w:rFonts w:cs="Arial"/>
        </w:rPr>
        <w:t xml:space="preserve"> A complete kitchen consists of a sink with running water, a stove or range, and a refrigerator.</w:t>
      </w:r>
    </w:p>
    <w:p w14:paraId="7EF0FB72" w14:textId="77777777" w:rsidR="00E75B90" w:rsidRDefault="00905AF1">
      <w:pPr>
        <w:numPr>
          <w:ilvl w:val="0"/>
          <w:numId w:val="3"/>
        </w:numPr>
        <w:spacing w:beforeAutospacing="1" w:afterAutospacing="1"/>
        <w:rPr>
          <w:rFonts w:cs="Arial"/>
        </w:rPr>
      </w:pPr>
      <w:r>
        <w:rPr>
          <w:rFonts w:cs="Arial"/>
          <w:u w:val="single"/>
        </w:rPr>
        <w:t>Substandard Housing Unit – Lacks Complete Plumbing Facilities:</w:t>
      </w:r>
      <w:r>
        <w:rPr>
          <w:rFonts w:cs="Arial"/>
        </w:rPr>
        <w:t xml:space="preserve"> Complete plumbing consists of hot and cold running water, a flush toilet, and a bathtub or shower.</w:t>
      </w:r>
    </w:p>
    <w:p w14:paraId="7DEB3301" w14:textId="77777777" w:rsidR="00E75B90" w:rsidRDefault="00905AF1">
      <w:pPr>
        <w:numPr>
          <w:ilvl w:val="0"/>
          <w:numId w:val="3"/>
        </w:numPr>
        <w:spacing w:beforeAutospacing="1" w:afterAutospacing="1"/>
        <w:rPr>
          <w:rFonts w:cs="Arial"/>
        </w:rPr>
      </w:pPr>
      <w:r>
        <w:rPr>
          <w:rFonts w:cs="Arial"/>
          <w:u w:val="single"/>
        </w:rPr>
        <w:t>Cost Burdened Household:</w:t>
      </w:r>
      <w:r>
        <w:rPr>
          <w:rFonts w:cs="Arial"/>
        </w:rPr>
        <w:t xml:space="preserve"> Monthly housing costs exceed 30 percent of monthly income. A household is severely cost burdened if their monthly housing costs exceed 50 percent of their monthly income. Note that, for renters, housing costs include contract rent and utilities. For owners, housing costs include mortgage payments, utilities, association fees, insurance, and real estate taxes.</w:t>
      </w:r>
    </w:p>
    <w:p w14:paraId="4310B176" w14:textId="77777777" w:rsidR="00E75B90" w:rsidRDefault="00905AF1">
      <w:pPr>
        <w:numPr>
          <w:ilvl w:val="0"/>
          <w:numId w:val="3"/>
        </w:numPr>
        <w:spacing w:beforeAutospacing="1" w:afterAutospacing="1"/>
        <w:rPr>
          <w:rFonts w:cs="Arial"/>
        </w:rPr>
      </w:pPr>
      <w:r>
        <w:rPr>
          <w:rFonts w:cs="Arial"/>
          <w:u w:val="single"/>
        </w:rPr>
        <w:t>Overcrowded Household:</w:t>
      </w:r>
      <w:r>
        <w:rPr>
          <w:rFonts w:cs="Arial"/>
        </w:rPr>
        <w:t xml:space="preserve"> More than one person per room. Severe overcrowding is more than 1.5 persons per room.</w:t>
      </w:r>
    </w:p>
    <w:p w14:paraId="7274DEB2" w14:textId="77777777" w:rsidR="00FA0F96" w:rsidRDefault="00905AF1">
      <w:pPr>
        <w:rPr>
          <w:b/>
          <w:sz w:val="24"/>
          <w:szCs w:val="24"/>
        </w:rPr>
      </w:pPr>
      <w:r>
        <w:rPr>
          <w:b/>
          <w:sz w:val="24"/>
          <w:szCs w:val="24"/>
        </w:rPr>
        <w:t>Are there any areas in the jurisdiction where racial or ethnic minorities or low-income families are concentrated? (include a definition of "concentration")</w:t>
      </w:r>
    </w:p>
    <w:p w14:paraId="089042E9" w14:textId="77777777" w:rsidR="00E75B90" w:rsidRDefault="00905AF1">
      <w:pPr>
        <w:spacing w:beforeAutospacing="1" w:afterAutospacing="1"/>
        <w:rPr>
          <w:rFonts w:cs="Arial"/>
        </w:rPr>
      </w:pPr>
      <w:r>
        <w:rPr>
          <w:rFonts w:cs="Arial"/>
        </w:rPr>
        <w:t>A minority concentration is defined as a census tract whose proportion of a non-white population is at least 20 percentage points higher than the area as a whole, according to HUD’s Rental Assistance Determination Minority Concentration Analysis Tool.  Based on this definition, a large area in the central portion of the City is considered a Hispanic minority concentration area. </w:t>
      </w:r>
    </w:p>
    <w:p w14:paraId="21639C05" w14:textId="77777777" w:rsidR="00FA0F96" w:rsidRDefault="00905AF1">
      <w:pPr>
        <w:rPr>
          <w:b/>
          <w:sz w:val="24"/>
          <w:szCs w:val="24"/>
        </w:rPr>
      </w:pPr>
      <w:r>
        <w:rPr>
          <w:b/>
          <w:sz w:val="24"/>
          <w:szCs w:val="24"/>
        </w:rPr>
        <w:t>What are the characteristics of the market in these areas/neighborhoods?</w:t>
      </w:r>
    </w:p>
    <w:p w14:paraId="05652836" w14:textId="77777777" w:rsidR="00E75B90" w:rsidRDefault="00905AF1">
      <w:pPr>
        <w:spacing w:beforeAutospacing="1" w:afterAutospacing="1"/>
        <w:rPr>
          <w:rFonts w:cs="Arial"/>
        </w:rPr>
      </w:pPr>
      <w:r>
        <w:rPr>
          <w:rFonts w:cs="Arial"/>
        </w:rPr>
        <w:t>In Escondido, low- and moderate-income and minority-concentrated areas are primarily in the city's central region. These areas also have a high concentration of rental and multi-family housing.</w:t>
      </w:r>
    </w:p>
    <w:p w14:paraId="14C46288" w14:textId="77777777" w:rsidR="00FA0F96" w:rsidRDefault="00905AF1">
      <w:pPr>
        <w:rPr>
          <w:b/>
          <w:sz w:val="24"/>
          <w:szCs w:val="24"/>
        </w:rPr>
      </w:pPr>
      <w:r>
        <w:rPr>
          <w:b/>
          <w:sz w:val="24"/>
          <w:szCs w:val="24"/>
        </w:rPr>
        <w:t>Are there any community assets in these areas/neighborhoods?</w:t>
      </w:r>
    </w:p>
    <w:p w14:paraId="4D04B6C0" w14:textId="77777777" w:rsidR="00E75B90" w:rsidRDefault="00905AF1">
      <w:pPr>
        <w:spacing w:beforeAutospacing="1" w:afterAutospacing="1"/>
        <w:rPr>
          <w:rFonts w:cs="Arial"/>
        </w:rPr>
      </w:pPr>
      <w:r>
        <w:rPr>
          <w:rFonts w:cs="Arial"/>
        </w:rPr>
        <w:t>The central core of the city and surrounding low- and moderate-income neighborhoods are home to many community assets, including the City Library, East Valley Community Center, Park Avenue Community Center and Senior Center, Grape Day Park, and several neighborhood parks. Additional resources in the area include the Boys &amp; Girls Club, Escondido Education Compact and its Success Center, Interfaith Community Services, and the Salvation Army.   </w:t>
      </w:r>
    </w:p>
    <w:p w14:paraId="48E3B832" w14:textId="77777777" w:rsidR="00FA0F96" w:rsidRDefault="00905AF1">
      <w:pPr>
        <w:rPr>
          <w:b/>
          <w:sz w:val="24"/>
          <w:szCs w:val="24"/>
        </w:rPr>
      </w:pPr>
      <w:r>
        <w:rPr>
          <w:b/>
          <w:sz w:val="24"/>
          <w:szCs w:val="24"/>
        </w:rPr>
        <w:t>Are there other strategic opportunities in any of these areas?</w:t>
      </w:r>
    </w:p>
    <w:p w14:paraId="631E24D6" w14:textId="77777777" w:rsidR="00E75B90" w:rsidRDefault="00905AF1">
      <w:pPr>
        <w:spacing w:beforeAutospacing="1" w:afterAutospacing="1"/>
        <w:rPr>
          <w:rFonts w:cs="Arial"/>
        </w:rPr>
      </w:pPr>
      <w:r>
        <w:rPr>
          <w:rFonts w:cs="Arial"/>
        </w:rPr>
        <w:lastRenderedPageBreak/>
        <w:t>The central area of the city presents many opportunities for assistance. The City will continue collaborating with North County agencies to ensure cost-effective delivery of services and programs. Federal funding will be directed to those most in need.    </w:t>
      </w:r>
    </w:p>
    <w:p w14:paraId="16781B4F" w14:textId="77777777" w:rsidR="00E75B90" w:rsidRDefault="00905AF1">
      <w:pPr>
        <w:rPr>
          <w:rFonts w:cs="Arial"/>
        </w:rPr>
      </w:pPr>
      <w:r>
        <w:rPr>
          <w:b/>
          <w:bCs/>
          <w:noProof/>
        </w:rPr>
        <w:drawing>
          <wp:inline distT="0" distB="0" distL="0" distR="0" wp14:anchorId="67EDFDB2" wp14:editId="302A8EC0">
            <wp:extent cx="5943600" cy="552930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5529301"/>
                    </a:xfrm>
                    <a:prstGeom prst="rect">
                      <a:avLst/>
                    </a:prstGeom>
                  </pic:spPr>
                </pic:pic>
              </a:graphicData>
            </a:graphic>
          </wp:inline>
        </w:drawing>
      </w:r>
      <w:r>
        <w:rPr>
          <w:b/>
          <w:bCs/>
        </w:rPr>
        <w:br/>
        <w:t>Figure MA-50.01: Percentage of Low-Income Households with Any of the Four Severe Housing Problems</w:t>
      </w:r>
    </w:p>
    <w:p w14:paraId="18BC58F4" w14:textId="77777777" w:rsidR="00E75B90" w:rsidRDefault="00905AF1">
      <w:pPr>
        <w:rPr>
          <w:rFonts w:cs="Arial"/>
        </w:rPr>
      </w:pPr>
      <w:r>
        <w:rPr>
          <w:b/>
          <w:bCs/>
          <w:noProof/>
        </w:rPr>
        <w:lastRenderedPageBreak/>
        <w:drawing>
          <wp:inline distT="0" distB="0" distL="0" distR="0" wp14:anchorId="6BB3239B" wp14:editId="5269D291">
            <wp:extent cx="5943600" cy="549894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5498942"/>
                    </a:xfrm>
                    <a:prstGeom prst="rect">
                      <a:avLst/>
                    </a:prstGeom>
                  </pic:spPr>
                </pic:pic>
              </a:graphicData>
            </a:graphic>
          </wp:inline>
        </w:drawing>
      </w:r>
      <w:r>
        <w:rPr>
          <w:b/>
          <w:bCs/>
        </w:rPr>
        <w:br/>
        <w:t>Figure MA-50.02: Percentage of Cost-Burdened Households by Census Tract</w:t>
      </w:r>
    </w:p>
    <w:p w14:paraId="0CAD4569" w14:textId="77777777" w:rsidR="00E75B90" w:rsidRDefault="00905AF1">
      <w:pPr>
        <w:rPr>
          <w:rFonts w:cs="Arial"/>
        </w:rPr>
      </w:pPr>
      <w:r>
        <w:rPr>
          <w:b/>
          <w:bCs/>
          <w:noProof/>
        </w:rPr>
        <w:lastRenderedPageBreak/>
        <w:drawing>
          <wp:inline distT="0" distB="0" distL="0" distR="0" wp14:anchorId="40BFD5D3" wp14:editId="1A7ACEA1">
            <wp:extent cx="3657600" cy="3733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657600" cy="3733800"/>
                    </a:xfrm>
                    <a:prstGeom prst="rect">
                      <a:avLst/>
                    </a:prstGeom>
                  </pic:spPr>
                </pic:pic>
              </a:graphicData>
            </a:graphic>
          </wp:inline>
        </w:drawing>
      </w:r>
      <w:r>
        <w:rPr>
          <w:b/>
          <w:bCs/>
        </w:rPr>
        <w:br/>
        <w:t>Figure MA-50.03: Minority Concentration Map</w:t>
      </w:r>
    </w:p>
    <w:p w14:paraId="6E4C8C88" w14:textId="77777777" w:rsidR="00FA0F96" w:rsidRDefault="00FA0F96">
      <w:pPr>
        <w:spacing w:after="0" w:line="240" w:lineRule="auto"/>
        <w:rPr>
          <w:rFonts w:cs="Arial"/>
        </w:rPr>
      </w:pPr>
    </w:p>
    <w:p w14:paraId="09B830E0" w14:textId="77777777" w:rsidR="00FA0F96" w:rsidRDefault="00905AF1">
      <w:pPr>
        <w:pStyle w:val="Heading2"/>
        <w:pageBreakBefore/>
        <w:rPr>
          <w:rFonts w:ascii="Calibri" w:hAnsi="Calibri"/>
          <w:i w:val="0"/>
        </w:rPr>
      </w:pPr>
      <w:r>
        <w:rPr>
          <w:rFonts w:ascii="Calibri" w:hAnsi="Calibri"/>
          <w:i w:val="0"/>
        </w:rPr>
        <w:lastRenderedPageBreak/>
        <w:t>MA-60 Broadband Needs of Housing occupied by Low- and Moderate-Income Households - 91.210(a)(4), 91.310(a)(2)</w:t>
      </w:r>
      <w:r>
        <w:rPr>
          <w:rFonts w:ascii="Calibri" w:hAnsi="Calibri"/>
          <w:i w:val="0"/>
        </w:rPr>
        <w:br/>
      </w:r>
    </w:p>
    <w:p w14:paraId="7A37B167" w14:textId="77777777" w:rsidR="00FA0F96" w:rsidRDefault="00905AF1">
      <w:pPr>
        <w:rPr>
          <w:b/>
          <w:sz w:val="24"/>
          <w:szCs w:val="24"/>
        </w:rPr>
      </w:pPr>
      <w:r>
        <w:rPr>
          <w:b/>
          <w:sz w:val="24"/>
          <w:szCs w:val="24"/>
        </w:rPr>
        <w:t>Describe the need for broadband wiring and connections for households, including low- and moderate-income households and neighborhoods.</w:t>
      </w:r>
    </w:p>
    <w:p w14:paraId="459DA6D1" w14:textId="77777777" w:rsidR="00E75B90" w:rsidRDefault="00905AF1">
      <w:pPr>
        <w:spacing w:beforeAutospacing="1" w:afterAutospacing="1"/>
        <w:rPr>
          <w:rFonts w:cs="Arial"/>
        </w:rPr>
      </w:pPr>
      <w:r>
        <w:rPr>
          <w:rFonts w:cs="Arial"/>
        </w:rPr>
        <w:t>HUD guidelines require all Consolidated Plans to include a discussion on the broadband needs of the jurisdiction and the prevalence of the digital divide, defined as the gap between households with access to computers and internet on a regular basis and those who do not. In preparing the Consolidated Plan, the City used data from the Federal Communications Commission (FCC) to estimate the number of households with and without internet access.</w:t>
      </w:r>
    </w:p>
    <w:p w14:paraId="4C157711" w14:textId="77777777" w:rsidR="00E75B90" w:rsidRDefault="00905AF1">
      <w:pPr>
        <w:spacing w:beforeAutospacing="1" w:afterAutospacing="1"/>
        <w:rPr>
          <w:rFonts w:cs="Arial"/>
        </w:rPr>
      </w:pPr>
      <w:r>
        <w:rPr>
          <w:rFonts w:cs="Arial"/>
        </w:rPr>
        <w:t>The internet is an essential communications and information tool, enabling users to benefit from the growing interconnectedness of business, education, commerce, and daily activity. Reliable internet access is increasingly recognized as a necessity for thriving in today’s economic environment. Communities without broadband access face significant challenges in keeping pace with the rest of the country, as limited connectivity hinders their residents’ ability to access educational and entrepreneurial opportunities online. The issue is particularly pronounced in low to moderate-income areas, where economic opportunities are already limited. Research indicates a strong correlation between expanded high-speed internet access and improved educational and employment prospects, especially in small cities and rural communities. </w:t>
      </w:r>
    </w:p>
    <w:p w14:paraId="6E85AA87" w14:textId="77777777" w:rsidR="00E75B90" w:rsidRDefault="00905AF1">
      <w:pPr>
        <w:spacing w:beforeAutospacing="1" w:afterAutospacing="1"/>
        <w:rPr>
          <w:rFonts w:cs="Arial"/>
        </w:rPr>
      </w:pPr>
      <w:r>
        <w:rPr>
          <w:rFonts w:cs="Arial"/>
        </w:rPr>
        <w:t>The City of Escondido is leading the effort to develop a Broadband and Digital Access Study to understand where the digital divide exists and who is most impacted locally. As a result of this study, the City will create a roadmap to improve the community’s access to the internet, digital devices, and digital skills. Though most of Escondido has Internet access, the City strives to ensure that all residents can fully access the Internet and leverage online opportunities across education, employment, healthcare, social connection, community services, and more.</w:t>
      </w:r>
    </w:p>
    <w:p w14:paraId="18EBF7B4" w14:textId="77777777" w:rsidR="00FA0F96" w:rsidRDefault="00905AF1">
      <w:pPr>
        <w:rPr>
          <w:b/>
          <w:sz w:val="24"/>
          <w:szCs w:val="24"/>
        </w:rPr>
      </w:pPr>
      <w:r>
        <w:rPr>
          <w:b/>
          <w:sz w:val="24"/>
          <w:szCs w:val="24"/>
        </w:rPr>
        <w:t>Describe the need for increased competition by having more than one broadband Internet service provider serve the jurisdiction.</w:t>
      </w:r>
    </w:p>
    <w:p w14:paraId="2F8A7534" w14:textId="77777777" w:rsidR="00E75B90" w:rsidRDefault="00905AF1">
      <w:pPr>
        <w:spacing w:beforeAutospacing="1" w:afterAutospacing="1"/>
        <w:rPr>
          <w:rFonts w:cs="Arial"/>
        </w:rPr>
      </w:pPr>
      <w:r>
        <w:rPr>
          <w:rFonts w:cs="Arial"/>
        </w:rPr>
        <w:t>Multiple broadband providers serve Escondido. Having a variety of broadband internet providers fosters competition, which often leads to improved service quality, lower prices, and greater innovation in technology. It gives consumers more choices, enabling them to select a provider that best meets their needs in terms of speed, reliability, and cost. Multiple providers can also increase network resilience, as alternative options ensure connectivity in case of service disruptions. This competitive landscape drives providers to continually enhance their offerings, ultimately benefiting both residential and business users with better overall internet services.</w:t>
      </w:r>
    </w:p>
    <w:p w14:paraId="6DBF2A4C" w14:textId="77777777" w:rsidR="00E75B90" w:rsidRDefault="00905AF1">
      <w:pPr>
        <w:rPr>
          <w:bCs/>
        </w:rPr>
      </w:pPr>
      <w:r>
        <w:rPr>
          <w:b/>
          <w:bCs/>
          <w:noProof/>
        </w:rPr>
        <w:lastRenderedPageBreak/>
        <w:drawing>
          <wp:inline distT="0" distB="0" distL="0" distR="0" wp14:anchorId="7455BB32" wp14:editId="17FB5CA9">
            <wp:extent cx="5943600" cy="5511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5511800"/>
                    </a:xfrm>
                    <a:prstGeom prst="rect">
                      <a:avLst/>
                    </a:prstGeom>
                  </pic:spPr>
                </pic:pic>
              </a:graphicData>
            </a:graphic>
          </wp:inline>
        </w:drawing>
      </w:r>
      <w:r>
        <w:rPr>
          <w:b/>
          <w:bCs/>
        </w:rPr>
        <w:br/>
        <w:t>Figure MA-60.01: Map of Broadband Access</w:t>
      </w:r>
    </w:p>
    <w:p w14:paraId="59C6A0B7" w14:textId="77777777" w:rsidR="00E75B90" w:rsidRDefault="00905AF1">
      <w:pPr>
        <w:rPr>
          <w:bCs/>
        </w:rPr>
      </w:pPr>
      <w:r>
        <w:rPr>
          <w:b/>
          <w:bCs/>
          <w:noProof/>
        </w:rPr>
        <w:lastRenderedPageBreak/>
        <w:drawing>
          <wp:inline distT="0" distB="0" distL="0" distR="0" wp14:anchorId="211E7DAA" wp14:editId="29C79410">
            <wp:extent cx="5943600" cy="367284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3672840"/>
                    </a:xfrm>
                    <a:prstGeom prst="rect">
                      <a:avLst/>
                    </a:prstGeom>
                  </pic:spPr>
                </pic:pic>
              </a:graphicData>
            </a:graphic>
          </wp:inline>
        </w:drawing>
      </w:r>
      <w:r>
        <w:rPr>
          <w:b/>
          <w:bCs/>
        </w:rPr>
        <w:br/>
        <w:t>Figure MA-60.02: Units with Fixed Broadband Access in Escondido</w:t>
      </w:r>
    </w:p>
    <w:p w14:paraId="3410771B" w14:textId="77777777" w:rsidR="00E75B90" w:rsidRDefault="00905AF1">
      <w:pPr>
        <w:rPr>
          <w:bCs/>
        </w:rPr>
      </w:pPr>
      <w:r>
        <w:rPr>
          <w:b/>
          <w:bCs/>
          <w:noProof/>
        </w:rPr>
        <w:drawing>
          <wp:inline distT="0" distB="0" distL="0" distR="0" wp14:anchorId="6887F138" wp14:editId="423DCF27">
            <wp:extent cx="5943600" cy="363712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637128"/>
                    </a:xfrm>
                    <a:prstGeom prst="rect">
                      <a:avLst/>
                    </a:prstGeom>
                  </pic:spPr>
                </pic:pic>
              </a:graphicData>
            </a:graphic>
          </wp:inline>
        </w:drawing>
      </w:r>
      <w:r>
        <w:rPr>
          <w:b/>
          <w:bCs/>
        </w:rPr>
        <w:br/>
        <w:t>Figure MA-60.03: Top 10 Fixed Broadband Providers in Escondido</w:t>
      </w:r>
    </w:p>
    <w:p w14:paraId="76B60C7D" w14:textId="77777777" w:rsidR="00FA0F96" w:rsidRDefault="00FA0F96">
      <w:pPr>
        <w:spacing w:after="0" w:line="240" w:lineRule="auto"/>
        <w:rPr>
          <w:rFonts w:cs="Arial"/>
        </w:rPr>
      </w:pPr>
    </w:p>
    <w:p w14:paraId="410A14C4" w14:textId="77777777" w:rsidR="00FA0F96" w:rsidRDefault="00FA0F96">
      <w:pPr>
        <w:spacing w:after="0" w:line="240" w:lineRule="auto"/>
        <w:rPr>
          <w:rFonts w:cs="Arial"/>
        </w:rPr>
      </w:pPr>
    </w:p>
    <w:p w14:paraId="3ACB78B2" w14:textId="77777777" w:rsidR="00FA0F96" w:rsidRDefault="00905AF1">
      <w:pPr>
        <w:pStyle w:val="Heading2"/>
        <w:pageBreakBefore/>
        <w:rPr>
          <w:rFonts w:ascii="Calibri" w:hAnsi="Calibri"/>
          <w:i w:val="0"/>
        </w:rPr>
      </w:pPr>
      <w:r>
        <w:rPr>
          <w:rFonts w:ascii="Calibri" w:hAnsi="Calibri"/>
          <w:i w:val="0"/>
        </w:rPr>
        <w:lastRenderedPageBreak/>
        <w:t>MA-65 Hazard Mitigation - 91.210(a)(5), 91.310(a)(3)</w:t>
      </w:r>
      <w:r>
        <w:rPr>
          <w:rFonts w:ascii="Calibri" w:hAnsi="Calibri"/>
          <w:i w:val="0"/>
        </w:rPr>
        <w:br/>
      </w:r>
    </w:p>
    <w:p w14:paraId="2AE2282C" w14:textId="77777777" w:rsidR="00FA0F96" w:rsidRDefault="00905AF1">
      <w:pPr>
        <w:rPr>
          <w:b/>
          <w:sz w:val="24"/>
          <w:szCs w:val="24"/>
        </w:rPr>
      </w:pPr>
      <w:r>
        <w:rPr>
          <w:b/>
          <w:sz w:val="24"/>
          <w:szCs w:val="24"/>
        </w:rPr>
        <w:t>Describe the jurisdiction’s increased natural hazard risks associated with climate change.</w:t>
      </w:r>
    </w:p>
    <w:p w14:paraId="412BDBDA" w14:textId="77777777" w:rsidR="00E75B90" w:rsidRDefault="00905AF1">
      <w:pPr>
        <w:spacing w:beforeAutospacing="1" w:afterAutospacing="1"/>
        <w:rPr>
          <w:rFonts w:cs="Arial"/>
        </w:rPr>
      </w:pPr>
      <w:r>
        <w:rPr>
          <w:rFonts w:cs="Arial"/>
        </w:rPr>
        <w:t>Climate change is increasingly impacting the San Diego region, including Escondido, with rising temperatures, more frequent heatwaves, and disruptions to local ecosystems. According to the Intergovernmental Panel on Climate Change (IPCC), global warming is unequivocal, contributing to rising sea levels, more intense wildfires, and shifts in precipitation patterns. In Escondido, this translates to a heightened wildfire risk threatening both urban and rural areas, along with increased potential for droughts, flooding, and other extreme weather events.</w:t>
      </w:r>
    </w:p>
    <w:p w14:paraId="4A9E190E" w14:textId="77777777" w:rsidR="00E75B90" w:rsidRDefault="00905AF1">
      <w:pPr>
        <w:spacing w:beforeAutospacing="1" w:afterAutospacing="1"/>
        <w:rPr>
          <w:rFonts w:cs="Arial"/>
        </w:rPr>
      </w:pPr>
      <w:r>
        <w:rPr>
          <w:rFonts w:cs="Arial"/>
        </w:rPr>
        <w:t>To address these risks, the County of San Diego, including Escondido, has developed a Multi-Jurisdictional Hazard Mitigation Plan (MJHMP) in accordance with the federal Disaster Mitigation Act of 2000. This plan identifies and mitigates potential hazards, aiming to reduce risks to people and property from both natural and human-made disasters. A collaborative effort involving the County, its incorporated cities, and local agencies, the MJHMP serves several key functions:</w:t>
      </w:r>
    </w:p>
    <w:p w14:paraId="2E340647" w14:textId="77777777" w:rsidR="00E75B90" w:rsidRDefault="00905AF1">
      <w:pPr>
        <w:numPr>
          <w:ilvl w:val="0"/>
          <w:numId w:val="3"/>
        </w:numPr>
        <w:spacing w:beforeAutospacing="1" w:afterAutospacing="1"/>
        <w:rPr>
          <w:rFonts w:cs="Arial"/>
        </w:rPr>
      </w:pPr>
      <w:r>
        <w:rPr>
          <w:rFonts w:cs="Arial"/>
          <w:u w:val="single"/>
        </w:rPr>
        <w:t>Enhancing Public Awareness:</w:t>
      </w:r>
      <w:r>
        <w:rPr>
          <w:rFonts w:cs="Arial"/>
        </w:rPr>
        <w:t xml:space="preserve"> Educating residents about potential hazards and promoting proactive risk reduction.</w:t>
      </w:r>
    </w:p>
    <w:p w14:paraId="1CE1A39E" w14:textId="77777777" w:rsidR="00E75B90" w:rsidRDefault="00905AF1">
      <w:pPr>
        <w:numPr>
          <w:ilvl w:val="0"/>
          <w:numId w:val="3"/>
        </w:numPr>
        <w:spacing w:beforeAutospacing="1" w:afterAutospacing="1"/>
        <w:rPr>
          <w:rFonts w:cs="Arial"/>
        </w:rPr>
      </w:pPr>
      <w:r>
        <w:rPr>
          <w:rFonts w:cs="Arial"/>
          <w:u w:val="single"/>
        </w:rPr>
        <w:t>Guiding Decision-Making:</w:t>
      </w:r>
      <w:r>
        <w:rPr>
          <w:rFonts w:cs="Arial"/>
        </w:rPr>
        <w:t xml:space="preserve"> Providing a framework for informed hazard mitigation investments and policies.</w:t>
      </w:r>
    </w:p>
    <w:p w14:paraId="174EA55D" w14:textId="77777777" w:rsidR="00E75B90" w:rsidRDefault="00905AF1">
      <w:pPr>
        <w:numPr>
          <w:ilvl w:val="0"/>
          <w:numId w:val="3"/>
        </w:numPr>
        <w:spacing w:beforeAutospacing="1" w:afterAutospacing="1"/>
        <w:rPr>
          <w:rFonts w:cs="Arial"/>
        </w:rPr>
      </w:pPr>
      <w:r>
        <w:rPr>
          <w:rFonts w:cs="Arial"/>
          <w:u w:val="single"/>
        </w:rPr>
        <w:t>Ensuring Compliance:</w:t>
      </w:r>
      <w:r>
        <w:rPr>
          <w:rFonts w:cs="Arial"/>
        </w:rPr>
        <w:t xml:space="preserve"> Aligning with state and federal requirements to secure hazard mitigation funding.</w:t>
      </w:r>
    </w:p>
    <w:p w14:paraId="3F2AA6C5" w14:textId="77777777" w:rsidR="00E75B90" w:rsidRDefault="00905AF1">
      <w:pPr>
        <w:numPr>
          <w:ilvl w:val="0"/>
          <w:numId w:val="3"/>
        </w:numPr>
        <w:spacing w:beforeAutospacing="1" w:afterAutospacing="1"/>
        <w:rPr>
          <w:rFonts w:cs="Arial"/>
        </w:rPr>
      </w:pPr>
      <w:r>
        <w:rPr>
          <w:rFonts w:cs="Arial"/>
          <w:u w:val="single"/>
        </w:rPr>
        <w:t>Promoting Coordination:</w:t>
      </w:r>
      <w:r>
        <w:rPr>
          <w:rFonts w:cs="Arial"/>
        </w:rPr>
        <w:t xml:space="preserve"> Strengthening collaboration among local and regional government entities.</w:t>
      </w:r>
    </w:p>
    <w:p w14:paraId="624CA011" w14:textId="77777777" w:rsidR="00E75B90" w:rsidRDefault="00905AF1">
      <w:pPr>
        <w:spacing w:beforeAutospacing="1" w:afterAutospacing="1"/>
        <w:rPr>
          <w:rFonts w:cs="Arial"/>
        </w:rPr>
      </w:pPr>
      <w:r>
        <w:rPr>
          <w:rFonts w:cs="Arial"/>
        </w:rPr>
        <w:t>The MJHMP is updated regularly to reflect evolving conditions and new data, with the most recent update completed in 2023.</w:t>
      </w:r>
    </w:p>
    <w:p w14:paraId="30A59779" w14:textId="77777777" w:rsidR="00FA0F96" w:rsidRDefault="00905AF1">
      <w:pPr>
        <w:rPr>
          <w:b/>
          <w:sz w:val="24"/>
          <w:szCs w:val="24"/>
        </w:rPr>
      </w:pPr>
      <w:r>
        <w:rPr>
          <w:b/>
          <w:sz w:val="24"/>
          <w:szCs w:val="24"/>
        </w:rPr>
        <w:t>Describe the vulnerability to these risks of housing occupied by low- and moderate-income households based on an analysis of data, findings, and methods.</w:t>
      </w:r>
    </w:p>
    <w:p w14:paraId="5BB0DAFE" w14:textId="77777777" w:rsidR="00E75B90" w:rsidRDefault="00905AF1">
      <w:pPr>
        <w:spacing w:beforeAutospacing="1" w:afterAutospacing="1"/>
        <w:rPr>
          <w:rFonts w:cs="Arial"/>
        </w:rPr>
      </w:pPr>
      <w:r>
        <w:rPr>
          <w:rFonts w:cs="Arial"/>
        </w:rPr>
        <w:t>Households with low to moderate incomes are especially vulnerable to the effects of climate change and natural disasters due to socio-economic factors. Limited financial resources, inadequate insurance, and reduced access to disaster relief services often leave these households unprepared for emergencies. As a result, they may face delays in recovery, struggling with financial instability, difficulties securing temporary or permanent housing, and being unable to afford evacuation costs such as transportation and lodging.</w:t>
      </w:r>
    </w:p>
    <w:p w14:paraId="2ACE1A8A" w14:textId="77777777" w:rsidR="00E75B90" w:rsidRDefault="00905AF1">
      <w:pPr>
        <w:spacing w:beforeAutospacing="1" w:afterAutospacing="1"/>
        <w:rPr>
          <w:rFonts w:cs="Arial"/>
        </w:rPr>
      </w:pPr>
      <w:r>
        <w:rPr>
          <w:rFonts w:cs="Arial"/>
        </w:rPr>
        <w:t xml:space="preserve">Additionally, these communities are more likely to experience disruptions from natural hazards due to factors like the need for compensation for missed work, childcare responsibilities, and limited mobility. </w:t>
      </w:r>
      <w:r>
        <w:rPr>
          <w:rFonts w:cs="Arial"/>
        </w:rPr>
        <w:lastRenderedPageBreak/>
        <w:t>In the event of wildfires or flooding, low-income households are more likely to live in older, less resilient housing, increasing the potential for severe property damage and displacement. Moreover, reduced access to technology can hinder their ability to stay informed during emergencies.</w:t>
      </w:r>
    </w:p>
    <w:p w14:paraId="3FDCF8EC" w14:textId="77777777" w:rsidR="00E75B90" w:rsidRDefault="00905AF1">
      <w:pPr>
        <w:spacing w:beforeAutospacing="1" w:afterAutospacing="1"/>
        <w:rPr>
          <w:rFonts w:cs="Arial"/>
        </w:rPr>
      </w:pPr>
      <w:r>
        <w:rPr>
          <w:rFonts w:cs="Arial"/>
        </w:rPr>
        <w:t>To reduce the long-term impact of natural disasters in Escondido, it is crucial to ensure that households with low to moderate incomes have equitable access to resources, communication channels, and recovery support.</w:t>
      </w:r>
    </w:p>
    <w:p w14:paraId="1B4658F1" w14:textId="77777777" w:rsidR="00FA0F96" w:rsidRDefault="00FA0F96">
      <w:pPr>
        <w:rPr>
          <w:rFonts w:cs="Arial"/>
        </w:rPr>
      </w:pPr>
    </w:p>
    <w:p w14:paraId="74CEDBE8" w14:textId="77777777" w:rsidR="00FA0F96" w:rsidRDefault="00905AF1">
      <w:pPr>
        <w:pStyle w:val="Heading1"/>
        <w:pageBreakBefore/>
        <w:jc w:val="center"/>
        <w:rPr>
          <w:rFonts w:ascii="Calibri" w:hAnsi="Calibri"/>
          <w:color w:val="auto"/>
          <w:sz w:val="32"/>
          <w:szCs w:val="32"/>
        </w:rPr>
      </w:pPr>
      <w:r>
        <w:rPr>
          <w:rFonts w:ascii="Calibri" w:hAnsi="Calibri"/>
          <w:color w:val="auto"/>
          <w:sz w:val="32"/>
          <w:szCs w:val="32"/>
        </w:rPr>
        <w:lastRenderedPageBreak/>
        <w:t>Strategic Plan</w:t>
      </w:r>
    </w:p>
    <w:p w14:paraId="3ED742A0" w14:textId="77777777" w:rsidR="00FA0F96" w:rsidRDefault="00905AF1">
      <w:pPr>
        <w:pStyle w:val="Heading2"/>
        <w:rPr>
          <w:rFonts w:ascii="Calibri" w:hAnsi="Calibri"/>
          <w:i w:val="0"/>
        </w:rPr>
      </w:pPr>
      <w:r>
        <w:rPr>
          <w:rFonts w:ascii="Calibri" w:hAnsi="Calibri"/>
          <w:i w:val="0"/>
        </w:rPr>
        <w:t>SP-05 Overview</w:t>
      </w:r>
    </w:p>
    <w:p w14:paraId="6323CAF7" w14:textId="77777777" w:rsidR="00FA0F96" w:rsidRDefault="00905AF1">
      <w:pPr>
        <w:rPr>
          <w:b/>
          <w:sz w:val="24"/>
          <w:szCs w:val="24"/>
        </w:rPr>
      </w:pPr>
      <w:r>
        <w:rPr>
          <w:b/>
          <w:sz w:val="24"/>
          <w:szCs w:val="24"/>
        </w:rPr>
        <w:t>Strategic Plan Overview</w:t>
      </w:r>
    </w:p>
    <w:p w14:paraId="6F2E5393" w14:textId="77777777" w:rsidR="00E75B90" w:rsidRDefault="00905AF1">
      <w:pPr>
        <w:spacing w:beforeAutospacing="1" w:afterAutospacing="1"/>
        <w:rPr>
          <w:rFonts w:cs="Arial"/>
        </w:rPr>
      </w:pPr>
      <w:r>
        <w:rPr>
          <w:rFonts w:cs="Arial"/>
        </w:rPr>
        <w:t>The City’s Strategic Plan proposes eligible projects and activities to meet the priorities described in the Consolidated Plan. Ultimately, the Strategic Plan will help achieve the City's Consolidated Plan goals by guiding investments in Escondido’s communities and households with low to moderate incomes. The findings from these outreach activities helped shape the priority needs in the Consolidated Plan.</w:t>
      </w:r>
      <w:r>
        <w:rPr>
          <w:rFonts w:cs="Arial"/>
        </w:rPr>
        <w:br/>
        <w:t>The Strategic Plan includes the following sections:</w:t>
      </w:r>
    </w:p>
    <w:p w14:paraId="5F49132E" w14:textId="77777777" w:rsidR="00E75B90" w:rsidRDefault="00905AF1">
      <w:pPr>
        <w:spacing w:beforeAutospacing="1" w:afterAutospacing="1"/>
        <w:rPr>
          <w:rFonts w:cs="Arial"/>
        </w:rPr>
      </w:pPr>
      <w:r>
        <w:rPr>
          <w:rFonts w:cs="Arial"/>
        </w:rPr>
        <w:t>• SP-10 Geographic Priorities</w:t>
      </w:r>
      <w:r>
        <w:rPr>
          <w:rFonts w:cs="Arial"/>
        </w:rPr>
        <w:br/>
        <w:t>• SP-25 Priority Needs</w:t>
      </w:r>
      <w:r>
        <w:rPr>
          <w:rFonts w:cs="Arial"/>
        </w:rPr>
        <w:br/>
        <w:t>• SP-30 Influence of Market Conditions</w:t>
      </w:r>
      <w:r>
        <w:rPr>
          <w:rFonts w:cs="Arial"/>
        </w:rPr>
        <w:br/>
        <w:t>• SP-35 Anticipated Resources</w:t>
      </w:r>
      <w:r>
        <w:rPr>
          <w:rFonts w:cs="Arial"/>
        </w:rPr>
        <w:br/>
        <w:t>• SP-40 Institutional Delivery Structure</w:t>
      </w:r>
      <w:r>
        <w:rPr>
          <w:rFonts w:cs="Arial"/>
        </w:rPr>
        <w:br/>
        <w:t>• SP-45 Goals Summary</w:t>
      </w:r>
      <w:r>
        <w:rPr>
          <w:rFonts w:cs="Arial"/>
        </w:rPr>
        <w:br/>
        <w:t>• SP-50 Public Housing Accessibility and Involvement</w:t>
      </w:r>
      <w:r>
        <w:rPr>
          <w:rFonts w:cs="Arial"/>
        </w:rPr>
        <w:br/>
        <w:t>• SP-55 Barriers to Affordable Housing</w:t>
      </w:r>
      <w:r>
        <w:rPr>
          <w:rFonts w:cs="Arial"/>
        </w:rPr>
        <w:br/>
        <w:t>• SP-60 Homelessness Strategy</w:t>
      </w:r>
      <w:r>
        <w:rPr>
          <w:rFonts w:cs="Arial"/>
        </w:rPr>
        <w:br/>
        <w:t>• SP-65 Lead-Based Paint Hazards</w:t>
      </w:r>
      <w:r>
        <w:rPr>
          <w:rFonts w:cs="Arial"/>
        </w:rPr>
        <w:br/>
        <w:t xml:space="preserve">• SP-70 Anti-Poverty Strategy </w:t>
      </w:r>
      <w:r>
        <w:rPr>
          <w:rFonts w:cs="Arial"/>
        </w:rPr>
        <w:br/>
        <w:t>• SP-80 Monitoring</w:t>
      </w:r>
    </w:p>
    <w:p w14:paraId="1171B164" w14:textId="77777777" w:rsidR="00E75B90" w:rsidRDefault="00905AF1">
      <w:pPr>
        <w:spacing w:beforeAutospacing="1" w:afterAutospacing="1"/>
        <w:rPr>
          <w:rFonts w:cs="Arial"/>
        </w:rPr>
      </w:pPr>
      <w:r>
        <w:rPr>
          <w:rFonts w:cs="Arial"/>
        </w:rPr>
        <w:t>The priorities for the 2025-2029 Consolidated Plan cycle are as follows:</w:t>
      </w:r>
    </w:p>
    <w:p w14:paraId="51AF0F76" w14:textId="77777777" w:rsidR="00E75B90" w:rsidRDefault="00905AF1">
      <w:pPr>
        <w:numPr>
          <w:ilvl w:val="0"/>
          <w:numId w:val="3"/>
        </w:numPr>
        <w:spacing w:beforeAutospacing="1" w:afterAutospacing="1"/>
        <w:rPr>
          <w:rFonts w:cs="Arial"/>
        </w:rPr>
      </w:pPr>
      <w:r>
        <w:rPr>
          <w:rFonts w:cs="Arial"/>
        </w:rPr>
        <w:t>Support the development and preservation of affordable rental and homeownership units.</w:t>
      </w:r>
    </w:p>
    <w:p w14:paraId="43F0FC4E" w14:textId="77777777" w:rsidR="00E75B90" w:rsidRDefault="00905AF1">
      <w:pPr>
        <w:numPr>
          <w:ilvl w:val="0"/>
          <w:numId w:val="3"/>
        </w:numPr>
        <w:spacing w:beforeAutospacing="1" w:afterAutospacing="1"/>
        <w:rPr>
          <w:rFonts w:cs="Arial"/>
        </w:rPr>
      </w:pPr>
      <w:r>
        <w:rPr>
          <w:rFonts w:cs="Arial"/>
        </w:rPr>
        <w:t>Expand access to supportive services to prevent and reduce homelessness, promote housing stability, and foster long-term solutions.</w:t>
      </w:r>
    </w:p>
    <w:p w14:paraId="0F0C1F65" w14:textId="77777777" w:rsidR="00E75B90" w:rsidRDefault="00905AF1">
      <w:pPr>
        <w:numPr>
          <w:ilvl w:val="0"/>
          <w:numId w:val="3"/>
        </w:numPr>
        <w:spacing w:beforeAutospacing="1" w:afterAutospacing="1"/>
        <w:rPr>
          <w:rFonts w:cs="Arial"/>
        </w:rPr>
      </w:pPr>
      <w:r>
        <w:rPr>
          <w:rFonts w:cs="Arial"/>
        </w:rPr>
        <w:t>Promote safe and healthy communities by improving public facilities, upgrading infrastructure, and supporting neighborhood revitalization efforts.</w:t>
      </w:r>
    </w:p>
    <w:p w14:paraId="5F1D1E1C" w14:textId="77777777" w:rsidR="00E75B90" w:rsidRDefault="00905AF1">
      <w:pPr>
        <w:numPr>
          <w:ilvl w:val="0"/>
          <w:numId w:val="3"/>
        </w:numPr>
        <w:spacing w:beforeAutospacing="1" w:afterAutospacing="1"/>
        <w:rPr>
          <w:rFonts w:cs="Arial"/>
        </w:rPr>
      </w:pPr>
      <w:r>
        <w:rPr>
          <w:rFonts w:cs="Arial"/>
        </w:rPr>
        <w:t>Deliver essential supportive services to vulnerable populations, including youth, families, and seniors with low to moderate incomes and individuals with special needs.</w:t>
      </w:r>
    </w:p>
    <w:p w14:paraId="7B190FC1" w14:textId="77777777" w:rsidR="00E75B90" w:rsidRDefault="00905AF1">
      <w:pPr>
        <w:spacing w:beforeAutospacing="1" w:afterAutospacing="1"/>
        <w:rPr>
          <w:rFonts w:cs="Arial"/>
        </w:rPr>
      </w:pPr>
      <w:r>
        <w:rPr>
          <w:rFonts w:cs="Arial"/>
        </w:rPr>
        <w:t>These goals, and the funded activities meant to achieve them, align with HUD's approaches to</w:t>
      </w:r>
    </w:p>
    <w:p w14:paraId="0B7E5B6C" w14:textId="77777777" w:rsidR="00E75B90" w:rsidRDefault="00905AF1">
      <w:pPr>
        <w:spacing w:beforeAutospacing="1" w:afterAutospacing="1"/>
        <w:rPr>
          <w:rFonts w:cs="Arial"/>
        </w:rPr>
      </w:pPr>
      <w:r>
        <w:rPr>
          <w:rFonts w:cs="Arial"/>
        </w:rPr>
        <w:t>developing viable communities: (1) providing decent housing; (2) providing a suitable living</w:t>
      </w:r>
    </w:p>
    <w:p w14:paraId="0985FEE7" w14:textId="77777777" w:rsidR="00E75B90" w:rsidRDefault="00905AF1">
      <w:pPr>
        <w:spacing w:beforeAutospacing="1" w:afterAutospacing="1"/>
        <w:rPr>
          <w:rFonts w:cs="Arial"/>
        </w:rPr>
      </w:pPr>
      <w:r>
        <w:rPr>
          <w:rFonts w:cs="Arial"/>
        </w:rPr>
        <w:t>environment; and (3) expanding economic opportunity.</w:t>
      </w:r>
    </w:p>
    <w:p w14:paraId="74908E06" w14:textId="77777777" w:rsidR="00FA0F96" w:rsidRDefault="00905AF1">
      <w:pPr>
        <w:pStyle w:val="Heading2"/>
        <w:pageBreakBefore/>
        <w:rPr>
          <w:rFonts w:ascii="Calibri" w:hAnsi="Calibri"/>
          <w:i w:val="0"/>
        </w:rPr>
      </w:pPr>
      <w:r>
        <w:rPr>
          <w:rFonts w:ascii="Calibri" w:hAnsi="Calibri"/>
          <w:i w:val="0"/>
        </w:rPr>
        <w:lastRenderedPageBreak/>
        <w:t>SP-10 Geographic Priorities – 91.215 (a)(1)</w:t>
      </w:r>
    </w:p>
    <w:p w14:paraId="68A57F87" w14:textId="77777777" w:rsidR="00FA0F96" w:rsidRDefault="00905AF1">
      <w:pPr>
        <w:keepNext/>
        <w:widowControl w:val="0"/>
        <w:rPr>
          <w:b/>
          <w:sz w:val="24"/>
          <w:szCs w:val="24"/>
        </w:rPr>
      </w:pPr>
      <w:r>
        <w:rPr>
          <w:b/>
          <w:sz w:val="24"/>
          <w:szCs w:val="24"/>
        </w:rPr>
        <w:t>Geographic Area</w:t>
      </w:r>
    </w:p>
    <w:p w14:paraId="301A47EB" w14:textId="77777777" w:rsidR="00FA0F96" w:rsidRDefault="00905AF1">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52</w:t>
      </w:r>
      <w:r>
        <w:rPr>
          <w:rFonts w:asciiTheme="minorHAnsi" w:hAnsiTheme="minorHAnsi"/>
        </w:rPr>
        <w:fldChar w:fldCharType="end"/>
      </w:r>
      <w:r>
        <w:rPr>
          <w:rFonts w:asciiTheme="minorHAnsi" w:hAnsiTheme="minorHAnsi"/>
        </w:rPr>
        <w:t xml:space="preserve"> - Geographic Priority Areas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7096"/>
        <w:gridCol w:w="1926"/>
      </w:tblGrid>
      <w:tr w:rsidR="00E75B90" w14:paraId="19EEC50B" w14:textId="77777777">
        <w:trPr>
          <w:cantSplit/>
        </w:trPr>
        <w:tc>
          <w:tcPr>
            <w:tcW w:w="0" w:type="auto"/>
            <w:vMerge w:val="restart"/>
          </w:tcPr>
          <w:p w14:paraId="7B45CF18" w14:textId="77777777" w:rsidR="00E75B90" w:rsidRDefault="00905AF1">
            <w:r>
              <w:rPr>
                <w:b/>
              </w:rPr>
              <w:t>1</w:t>
            </w:r>
          </w:p>
        </w:tc>
        <w:tc>
          <w:tcPr>
            <w:tcW w:w="0" w:type="auto"/>
          </w:tcPr>
          <w:p w14:paraId="4026CBEC" w14:textId="77777777" w:rsidR="00FA0F96" w:rsidRDefault="00905AF1">
            <w:pPr>
              <w:keepNext/>
              <w:widowControl w:val="0"/>
              <w:spacing w:before="100" w:after="0"/>
              <w:rPr>
                <w:b/>
                <w:sz w:val="24"/>
                <w:szCs w:val="24"/>
              </w:rPr>
            </w:pPr>
            <w:r>
              <w:rPr>
                <w:b/>
              </w:rPr>
              <w:t>Area Name:</w:t>
            </w:r>
          </w:p>
        </w:tc>
        <w:tc>
          <w:tcPr>
            <w:tcW w:w="0" w:type="auto"/>
          </w:tcPr>
          <w:p w14:paraId="2B69EE7C" w14:textId="77777777" w:rsidR="00E75B90" w:rsidRDefault="00905AF1">
            <w:pPr>
              <w:spacing w:before="100" w:after="0"/>
            </w:pPr>
            <w:r>
              <w:rPr>
                <w:color w:val="000000"/>
              </w:rPr>
              <w:t>CDBG Eligible Areas</w:t>
            </w:r>
          </w:p>
        </w:tc>
      </w:tr>
      <w:tr w:rsidR="00E75B90" w14:paraId="3F4EF533" w14:textId="77777777">
        <w:trPr>
          <w:cantSplit/>
        </w:trPr>
        <w:tc>
          <w:tcPr>
            <w:tcW w:w="0" w:type="auto"/>
            <w:vMerge/>
          </w:tcPr>
          <w:p w14:paraId="780A0119" w14:textId="77777777" w:rsidR="00E75B90" w:rsidRDefault="00E75B90"/>
        </w:tc>
        <w:tc>
          <w:tcPr>
            <w:tcW w:w="0" w:type="auto"/>
          </w:tcPr>
          <w:p w14:paraId="32D90E93" w14:textId="77777777" w:rsidR="00FA0F96" w:rsidRDefault="00905AF1">
            <w:pPr>
              <w:keepNext/>
              <w:widowControl w:val="0"/>
              <w:spacing w:before="100" w:after="0"/>
              <w:rPr>
                <w:b/>
                <w:sz w:val="24"/>
                <w:szCs w:val="24"/>
              </w:rPr>
            </w:pPr>
            <w:r>
              <w:rPr>
                <w:b/>
              </w:rPr>
              <w:t>Area Type:</w:t>
            </w:r>
          </w:p>
        </w:tc>
        <w:tc>
          <w:tcPr>
            <w:tcW w:w="0" w:type="auto"/>
          </w:tcPr>
          <w:p w14:paraId="4C10E5DC" w14:textId="77777777" w:rsidR="00E75B90" w:rsidRDefault="00905AF1">
            <w:pPr>
              <w:spacing w:before="100" w:after="0"/>
            </w:pPr>
            <w:r>
              <w:rPr>
                <w:color w:val="000000"/>
              </w:rPr>
              <w:t>Local Target area</w:t>
            </w:r>
          </w:p>
        </w:tc>
      </w:tr>
      <w:tr w:rsidR="00E75B90" w14:paraId="6C19BF1B" w14:textId="77777777">
        <w:trPr>
          <w:cantSplit/>
        </w:trPr>
        <w:tc>
          <w:tcPr>
            <w:tcW w:w="0" w:type="auto"/>
            <w:vMerge/>
          </w:tcPr>
          <w:p w14:paraId="53217BEB" w14:textId="77777777" w:rsidR="00E75B90" w:rsidRDefault="00E75B90"/>
        </w:tc>
        <w:tc>
          <w:tcPr>
            <w:tcW w:w="0" w:type="auto"/>
          </w:tcPr>
          <w:p w14:paraId="469BD0C5" w14:textId="77777777" w:rsidR="00FA0F96" w:rsidRDefault="00905AF1">
            <w:pPr>
              <w:keepNext/>
              <w:widowControl w:val="0"/>
              <w:spacing w:before="100" w:after="0"/>
              <w:rPr>
                <w:b/>
                <w:sz w:val="24"/>
                <w:szCs w:val="24"/>
              </w:rPr>
            </w:pPr>
            <w:r>
              <w:rPr>
                <w:b/>
              </w:rPr>
              <w:t>Other Target Area Description:</w:t>
            </w:r>
          </w:p>
        </w:tc>
        <w:tc>
          <w:tcPr>
            <w:tcW w:w="0" w:type="auto"/>
          </w:tcPr>
          <w:p w14:paraId="62A4ECB5" w14:textId="77777777" w:rsidR="00E75B90" w:rsidRDefault="00905AF1">
            <w:pPr>
              <w:spacing w:before="100" w:after="0"/>
            </w:pPr>
            <w:r>
              <w:rPr>
                <w:color w:val="000000"/>
              </w:rPr>
              <w:t xml:space="preserve"> </w:t>
            </w:r>
          </w:p>
        </w:tc>
      </w:tr>
      <w:tr w:rsidR="00E75B90" w14:paraId="3072F98C" w14:textId="77777777">
        <w:trPr>
          <w:cantSplit/>
        </w:trPr>
        <w:tc>
          <w:tcPr>
            <w:tcW w:w="0" w:type="auto"/>
            <w:vMerge/>
          </w:tcPr>
          <w:p w14:paraId="32C56978" w14:textId="77777777" w:rsidR="00E75B90" w:rsidRDefault="00E75B90"/>
        </w:tc>
        <w:tc>
          <w:tcPr>
            <w:tcW w:w="0" w:type="auto"/>
          </w:tcPr>
          <w:p w14:paraId="5A6BE168" w14:textId="77777777" w:rsidR="00FA0F96" w:rsidRDefault="00905AF1">
            <w:pPr>
              <w:keepNext/>
              <w:widowControl w:val="0"/>
              <w:spacing w:before="100" w:after="0"/>
              <w:rPr>
                <w:b/>
                <w:sz w:val="24"/>
                <w:szCs w:val="24"/>
              </w:rPr>
            </w:pPr>
            <w:r>
              <w:rPr>
                <w:b/>
              </w:rPr>
              <w:t>HUD Approval Date:</w:t>
            </w:r>
          </w:p>
        </w:tc>
        <w:tc>
          <w:tcPr>
            <w:tcW w:w="0" w:type="auto"/>
          </w:tcPr>
          <w:p w14:paraId="77B33130" w14:textId="77777777" w:rsidR="00E75B90" w:rsidRDefault="00905AF1">
            <w:pPr>
              <w:spacing w:before="100" w:after="0"/>
            </w:pPr>
            <w:r>
              <w:rPr>
                <w:color w:val="000000"/>
              </w:rPr>
              <w:t xml:space="preserve"> </w:t>
            </w:r>
          </w:p>
        </w:tc>
      </w:tr>
      <w:tr w:rsidR="00E75B90" w14:paraId="39BD49B3" w14:textId="77777777">
        <w:trPr>
          <w:cantSplit/>
        </w:trPr>
        <w:tc>
          <w:tcPr>
            <w:tcW w:w="0" w:type="auto"/>
            <w:vMerge/>
          </w:tcPr>
          <w:p w14:paraId="45DC341E" w14:textId="77777777" w:rsidR="00E75B90" w:rsidRDefault="00E75B90"/>
        </w:tc>
        <w:tc>
          <w:tcPr>
            <w:tcW w:w="0" w:type="auto"/>
          </w:tcPr>
          <w:p w14:paraId="2BC84EF2" w14:textId="77777777" w:rsidR="00FA0F96" w:rsidRDefault="00905AF1">
            <w:pPr>
              <w:keepNext/>
              <w:widowControl w:val="0"/>
              <w:spacing w:before="100" w:after="0"/>
              <w:rPr>
                <w:b/>
              </w:rPr>
            </w:pPr>
            <w:r>
              <w:rPr>
                <w:b/>
              </w:rPr>
              <w:t>% of Low/ Mod:</w:t>
            </w:r>
          </w:p>
        </w:tc>
        <w:tc>
          <w:tcPr>
            <w:tcW w:w="0" w:type="auto"/>
          </w:tcPr>
          <w:p w14:paraId="3E8970E8" w14:textId="77777777" w:rsidR="00E75B90" w:rsidRDefault="00905AF1">
            <w:pPr>
              <w:spacing w:before="100" w:after="0"/>
            </w:pPr>
            <w:r>
              <w:rPr>
                <w:color w:val="000000"/>
              </w:rPr>
              <w:t xml:space="preserve"> </w:t>
            </w:r>
          </w:p>
        </w:tc>
      </w:tr>
      <w:tr w:rsidR="00E75B90" w14:paraId="229DEC3D" w14:textId="77777777">
        <w:trPr>
          <w:cantSplit/>
        </w:trPr>
        <w:tc>
          <w:tcPr>
            <w:tcW w:w="0" w:type="auto"/>
            <w:vMerge/>
          </w:tcPr>
          <w:p w14:paraId="2DC13491" w14:textId="77777777" w:rsidR="00E75B90" w:rsidRDefault="00E75B90"/>
        </w:tc>
        <w:tc>
          <w:tcPr>
            <w:tcW w:w="0" w:type="auto"/>
          </w:tcPr>
          <w:p w14:paraId="680A5EAA" w14:textId="77777777" w:rsidR="00FA0F96" w:rsidRDefault="00905AF1">
            <w:pPr>
              <w:keepNext/>
              <w:widowControl w:val="0"/>
              <w:spacing w:before="100" w:after="0"/>
              <w:rPr>
                <w:b/>
              </w:rPr>
            </w:pPr>
            <w:r>
              <w:rPr>
                <w:b/>
              </w:rPr>
              <w:t xml:space="preserve">Revital Type: </w:t>
            </w:r>
          </w:p>
        </w:tc>
        <w:tc>
          <w:tcPr>
            <w:tcW w:w="0" w:type="auto"/>
          </w:tcPr>
          <w:p w14:paraId="70DE7E3D" w14:textId="77777777" w:rsidR="00E75B90" w:rsidRDefault="00905AF1">
            <w:pPr>
              <w:spacing w:before="100" w:after="0"/>
            </w:pPr>
            <w:r>
              <w:rPr>
                <w:color w:val="000000"/>
              </w:rPr>
              <w:t>Comprehensive</w:t>
            </w:r>
          </w:p>
        </w:tc>
      </w:tr>
      <w:tr w:rsidR="00E75B90" w14:paraId="446117D9" w14:textId="77777777">
        <w:trPr>
          <w:cantSplit/>
        </w:trPr>
        <w:tc>
          <w:tcPr>
            <w:tcW w:w="0" w:type="auto"/>
            <w:vMerge/>
          </w:tcPr>
          <w:p w14:paraId="1F7CA03A" w14:textId="77777777" w:rsidR="00E75B90" w:rsidRDefault="00E75B90"/>
        </w:tc>
        <w:tc>
          <w:tcPr>
            <w:tcW w:w="0" w:type="auto"/>
          </w:tcPr>
          <w:p w14:paraId="0B1B902A" w14:textId="77777777" w:rsidR="00FA0F96" w:rsidRDefault="00905AF1">
            <w:pPr>
              <w:keepNext/>
              <w:widowControl w:val="0"/>
              <w:spacing w:before="100" w:after="0"/>
              <w:rPr>
                <w:b/>
              </w:rPr>
            </w:pPr>
            <w:r>
              <w:rPr>
                <w:b/>
              </w:rPr>
              <w:t>Other Revital Description:</w:t>
            </w:r>
          </w:p>
        </w:tc>
        <w:tc>
          <w:tcPr>
            <w:tcW w:w="0" w:type="auto"/>
          </w:tcPr>
          <w:p w14:paraId="3B764C7C" w14:textId="77777777" w:rsidR="00E75B90" w:rsidRDefault="00905AF1">
            <w:pPr>
              <w:spacing w:before="100" w:after="0"/>
            </w:pPr>
            <w:r>
              <w:rPr>
                <w:color w:val="000000"/>
              </w:rPr>
              <w:t xml:space="preserve"> </w:t>
            </w:r>
          </w:p>
        </w:tc>
      </w:tr>
      <w:tr w:rsidR="00E75B90" w14:paraId="0F8111DD" w14:textId="77777777">
        <w:trPr>
          <w:cantSplit/>
        </w:trPr>
        <w:tc>
          <w:tcPr>
            <w:tcW w:w="0" w:type="auto"/>
            <w:vMerge/>
          </w:tcPr>
          <w:p w14:paraId="5BDCC1C3" w14:textId="77777777" w:rsidR="00E75B90" w:rsidRDefault="00E75B90"/>
        </w:tc>
        <w:tc>
          <w:tcPr>
            <w:tcW w:w="0" w:type="auto"/>
          </w:tcPr>
          <w:p w14:paraId="3F023F30" w14:textId="77777777" w:rsidR="00FA0F96" w:rsidRDefault="00905AF1">
            <w:pPr>
              <w:keepNext/>
              <w:widowControl w:val="0"/>
              <w:spacing w:before="100" w:after="0"/>
              <w:rPr>
                <w:b/>
                <w:sz w:val="24"/>
                <w:szCs w:val="24"/>
              </w:rPr>
            </w:pPr>
            <w:r>
              <w:rPr>
                <w:b/>
              </w:rPr>
              <w:t>Identify the neighborhood boundaries for this target area.</w:t>
            </w:r>
          </w:p>
        </w:tc>
        <w:tc>
          <w:tcPr>
            <w:tcW w:w="0" w:type="auto"/>
          </w:tcPr>
          <w:p w14:paraId="543EFD1D" w14:textId="77777777" w:rsidR="00E75B90" w:rsidRDefault="00905AF1">
            <w:pPr>
              <w:spacing w:before="100" w:after="0"/>
            </w:pPr>
            <w:r>
              <w:rPr>
                <w:color w:val="000000"/>
              </w:rPr>
              <w:t xml:space="preserve"> </w:t>
            </w:r>
          </w:p>
        </w:tc>
      </w:tr>
      <w:tr w:rsidR="00E75B90" w14:paraId="0CF4704A" w14:textId="77777777">
        <w:trPr>
          <w:cantSplit/>
        </w:trPr>
        <w:tc>
          <w:tcPr>
            <w:tcW w:w="0" w:type="auto"/>
            <w:vMerge/>
          </w:tcPr>
          <w:p w14:paraId="6596F3F8" w14:textId="77777777" w:rsidR="00E75B90" w:rsidRDefault="00E75B90"/>
        </w:tc>
        <w:tc>
          <w:tcPr>
            <w:tcW w:w="0" w:type="auto"/>
          </w:tcPr>
          <w:p w14:paraId="6B1A6322" w14:textId="77777777" w:rsidR="00FA0F96" w:rsidRDefault="00905AF1">
            <w:pPr>
              <w:keepNext/>
              <w:widowControl w:val="0"/>
              <w:spacing w:before="100" w:after="0"/>
              <w:rPr>
                <w:b/>
                <w:sz w:val="24"/>
                <w:szCs w:val="24"/>
              </w:rPr>
            </w:pPr>
            <w:r>
              <w:rPr>
                <w:b/>
              </w:rPr>
              <w:t>Include specific housing and commercial characteristics of this target area.</w:t>
            </w:r>
          </w:p>
        </w:tc>
        <w:tc>
          <w:tcPr>
            <w:tcW w:w="0" w:type="auto"/>
          </w:tcPr>
          <w:p w14:paraId="6E59FAB9" w14:textId="77777777" w:rsidR="00E75B90" w:rsidRDefault="00905AF1">
            <w:pPr>
              <w:spacing w:before="100" w:after="0"/>
            </w:pPr>
            <w:r>
              <w:rPr>
                <w:color w:val="000000"/>
              </w:rPr>
              <w:t xml:space="preserve"> </w:t>
            </w:r>
          </w:p>
        </w:tc>
      </w:tr>
      <w:tr w:rsidR="00E75B90" w14:paraId="358D230C" w14:textId="77777777">
        <w:trPr>
          <w:cantSplit/>
        </w:trPr>
        <w:tc>
          <w:tcPr>
            <w:tcW w:w="0" w:type="auto"/>
            <w:vMerge/>
          </w:tcPr>
          <w:p w14:paraId="18847BB6" w14:textId="77777777" w:rsidR="00E75B90" w:rsidRDefault="00E75B90"/>
        </w:tc>
        <w:tc>
          <w:tcPr>
            <w:tcW w:w="0" w:type="auto"/>
          </w:tcPr>
          <w:p w14:paraId="2D8AAAC4" w14:textId="77777777" w:rsidR="00FA0F96" w:rsidRDefault="00905AF1">
            <w:pPr>
              <w:keepNext/>
              <w:widowControl w:val="0"/>
              <w:spacing w:before="100" w:after="0"/>
              <w:rPr>
                <w:b/>
                <w:sz w:val="24"/>
                <w:szCs w:val="24"/>
              </w:rPr>
            </w:pPr>
            <w:r>
              <w:rPr>
                <w:b/>
              </w:rPr>
              <w:t>How did your consultation and citizen participation process help you to identify this neighborhood as a target area?</w:t>
            </w:r>
          </w:p>
        </w:tc>
        <w:tc>
          <w:tcPr>
            <w:tcW w:w="0" w:type="auto"/>
          </w:tcPr>
          <w:p w14:paraId="3BC5FD24" w14:textId="77777777" w:rsidR="00E75B90" w:rsidRDefault="00905AF1">
            <w:pPr>
              <w:spacing w:before="100" w:after="0"/>
            </w:pPr>
            <w:r>
              <w:rPr>
                <w:color w:val="000000"/>
              </w:rPr>
              <w:t xml:space="preserve"> </w:t>
            </w:r>
          </w:p>
        </w:tc>
      </w:tr>
      <w:tr w:rsidR="00E75B90" w14:paraId="6FAADA92" w14:textId="77777777">
        <w:trPr>
          <w:cantSplit/>
        </w:trPr>
        <w:tc>
          <w:tcPr>
            <w:tcW w:w="0" w:type="auto"/>
            <w:vMerge/>
          </w:tcPr>
          <w:p w14:paraId="02865C74" w14:textId="77777777" w:rsidR="00E75B90" w:rsidRDefault="00E75B90"/>
        </w:tc>
        <w:tc>
          <w:tcPr>
            <w:tcW w:w="0" w:type="auto"/>
          </w:tcPr>
          <w:p w14:paraId="7795807D" w14:textId="77777777" w:rsidR="00FA0F96" w:rsidRDefault="00905AF1">
            <w:pPr>
              <w:keepNext/>
              <w:widowControl w:val="0"/>
              <w:spacing w:before="100" w:after="0"/>
              <w:rPr>
                <w:b/>
                <w:sz w:val="24"/>
                <w:szCs w:val="24"/>
              </w:rPr>
            </w:pPr>
            <w:r>
              <w:rPr>
                <w:b/>
              </w:rPr>
              <w:t>Identify the needs in this target area.</w:t>
            </w:r>
          </w:p>
        </w:tc>
        <w:tc>
          <w:tcPr>
            <w:tcW w:w="0" w:type="auto"/>
          </w:tcPr>
          <w:p w14:paraId="3D6F3E03" w14:textId="77777777" w:rsidR="00E75B90" w:rsidRDefault="00905AF1">
            <w:pPr>
              <w:spacing w:before="100" w:after="0"/>
            </w:pPr>
            <w:r>
              <w:rPr>
                <w:color w:val="000000"/>
              </w:rPr>
              <w:t xml:space="preserve"> </w:t>
            </w:r>
          </w:p>
        </w:tc>
      </w:tr>
      <w:tr w:rsidR="00E75B90" w14:paraId="4E7E14A4" w14:textId="77777777">
        <w:trPr>
          <w:cantSplit/>
        </w:trPr>
        <w:tc>
          <w:tcPr>
            <w:tcW w:w="0" w:type="auto"/>
            <w:vMerge/>
          </w:tcPr>
          <w:p w14:paraId="088FF8F2" w14:textId="77777777" w:rsidR="00E75B90" w:rsidRDefault="00E75B90"/>
        </w:tc>
        <w:tc>
          <w:tcPr>
            <w:tcW w:w="0" w:type="auto"/>
          </w:tcPr>
          <w:p w14:paraId="164E1097" w14:textId="77777777" w:rsidR="00FA0F96" w:rsidRDefault="00905AF1">
            <w:pPr>
              <w:keepNext/>
              <w:widowControl w:val="0"/>
              <w:spacing w:before="100" w:after="0"/>
              <w:rPr>
                <w:b/>
                <w:sz w:val="24"/>
                <w:szCs w:val="24"/>
              </w:rPr>
            </w:pPr>
            <w:r>
              <w:rPr>
                <w:b/>
              </w:rPr>
              <w:t xml:space="preserve">What are the opportunities for improvement in this target area?    </w:t>
            </w:r>
          </w:p>
        </w:tc>
        <w:tc>
          <w:tcPr>
            <w:tcW w:w="0" w:type="auto"/>
          </w:tcPr>
          <w:p w14:paraId="4BDF3EEE" w14:textId="77777777" w:rsidR="00E75B90" w:rsidRDefault="00905AF1">
            <w:pPr>
              <w:spacing w:before="100" w:after="0"/>
            </w:pPr>
            <w:r>
              <w:rPr>
                <w:color w:val="000000"/>
              </w:rPr>
              <w:t xml:space="preserve"> </w:t>
            </w:r>
          </w:p>
        </w:tc>
      </w:tr>
      <w:tr w:rsidR="00E75B90" w14:paraId="2633CB7C" w14:textId="77777777">
        <w:trPr>
          <w:cantSplit/>
        </w:trPr>
        <w:tc>
          <w:tcPr>
            <w:tcW w:w="0" w:type="auto"/>
            <w:vMerge/>
          </w:tcPr>
          <w:p w14:paraId="55EAABCC" w14:textId="77777777" w:rsidR="00E75B90" w:rsidRDefault="00E75B90"/>
        </w:tc>
        <w:tc>
          <w:tcPr>
            <w:tcW w:w="0" w:type="auto"/>
          </w:tcPr>
          <w:p w14:paraId="26CD913F" w14:textId="77777777" w:rsidR="00FA0F96" w:rsidRDefault="00905AF1">
            <w:pPr>
              <w:keepNext/>
              <w:widowControl w:val="0"/>
              <w:spacing w:before="100" w:after="0"/>
              <w:rPr>
                <w:b/>
                <w:sz w:val="24"/>
                <w:szCs w:val="24"/>
              </w:rPr>
            </w:pPr>
            <w:r>
              <w:rPr>
                <w:b/>
              </w:rPr>
              <w:t>Are there barriers to improvement in this target area?</w:t>
            </w:r>
          </w:p>
        </w:tc>
        <w:tc>
          <w:tcPr>
            <w:tcW w:w="0" w:type="auto"/>
          </w:tcPr>
          <w:p w14:paraId="3749D316" w14:textId="77777777" w:rsidR="00E75B90" w:rsidRDefault="00905AF1">
            <w:pPr>
              <w:spacing w:before="100" w:after="0"/>
            </w:pPr>
            <w:r>
              <w:rPr>
                <w:color w:val="000000"/>
              </w:rPr>
              <w:t xml:space="preserve"> </w:t>
            </w:r>
          </w:p>
        </w:tc>
      </w:tr>
      <w:tr w:rsidR="00E75B90" w14:paraId="2DD916F4" w14:textId="77777777">
        <w:trPr>
          <w:cantSplit/>
        </w:trPr>
        <w:tc>
          <w:tcPr>
            <w:tcW w:w="0" w:type="auto"/>
            <w:vMerge w:val="restart"/>
          </w:tcPr>
          <w:p w14:paraId="2C121B61" w14:textId="77777777" w:rsidR="00E75B90" w:rsidRDefault="00905AF1">
            <w:r>
              <w:rPr>
                <w:b/>
              </w:rPr>
              <w:t>2</w:t>
            </w:r>
          </w:p>
        </w:tc>
        <w:tc>
          <w:tcPr>
            <w:tcW w:w="0" w:type="auto"/>
          </w:tcPr>
          <w:p w14:paraId="4DB12F14" w14:textId="77777777" w:rsidR="00FA0F96" w:rsidRDefault="00905AF1">
            <w:pPr>
              <w:keepNext/>
              <w:widowControl w:val="0"/>
              <w:spacing w:before="100" w:after="0"/>
              <w:rPr>
                <w:b/>
                <w:sz w:val="24"/>
                <w:szCs w:val="24"/>
              </w:rPr>
            </w:pPr>
            <w:r>
              <w:rPr>
                <w:b/>
              </w:rPr>
              <w:t>Area Name:</w:t>
            </w:r>
          </w:p>
        </w:tc>
        <w:tc>
          <w:tcPr>
            <w:tcW w:w="0" w:type="auto"/>
          </w:tcPr>
          <w:p w14:paraId="2168001D" w14:textId="77777777" w:rsidR="00E75B90" w:rsidRDefault="00905AF1">
            <w:pPr>
              <w:spacing w:before="100" w:after="0"/>
            </w:pPr>
            <w:r>
              <w:rPr>
                <w:color w:val="000000"/>
              </w:rPr>
              <w:t>City of Escondido</w:t>
            </w:r>
          </w:p>
        </w:tc>
      </w:tr>
      <w:tr w:rsidR="00E75B90" w14:paraId="73FA05F7" w14:textId="77777777">
        <w:trPr>
          <w:cantSplit/>
        </w:trPr>
        <w:tc>
          <w:tcPr>
            <w:tcW w:w="0" w:type="auto"/>
            <w:vMerge/>
          </w:tcPr>
          <w:p w14:paraId="7C524DE0" w14:textId="77777777" w:rsidR="00E75B90" w:rsidRDefault="00E75B90"/>
        </w:tc>
        <w:tc>
          <w:tcPr>
            <w:tcW w:w="0" w:type="auto"/>
          </w:tcPr>
          <w:p w14:paraId="7C829643" w14:textId="77777777" w:rsidR="00FA0F96" w:rsidRDefault="00905AF1">
            <w:pPr>
              <w:keepNext/>
              <w:widowControl w:val="0"/>
              <w:spacing w:before="100" w:after="0"/>
              <w:rPr>
                <w:b/>
                <w:sz w:val="24"/>
                <w:szCs w:val="24"/>
              </w:rPr>
            </w:pPr>
            <w:r>
              <w:rPr>
                <w:b/>
              </w:rPr>
              <w:t>Area Type:</w:t>
            </w:r>
          </w:p>
        </w:tc>
        <w:tc>
          <w:tcPr>
            <w:tcW w:w="0" w:type="auto"/>
          </w:tcPr>
          <w:p w14:paraId="38CB8D57" w14:textId="77777777" w:rsidR="00E75B90" w:rsidRDefault="00905AF1">
            <w:pPr>
              <w:spacing w:before="100" w:after="0"/>
            </w:pPr>
            <w:r>
              <w:rPr>
                <w:color w:val="000000"/>
              </w:rPr>
              <w:t>Local Target area</w:t>
            </w:r>
          </w:p>
        </w:tc>
      </w:tr>
      <w:tr w:rsidR="00E75B90" w14:paraId="0047D6DB" w14:textId="77777777">
        <w:trPr>
          <w:cantSplit/>
        </w:trPr>
        <w:tc>
          <w:tcPr>
            <w:tcW w:w="0" w:type="auto"/>
            <w:vMerge/>
          </w:tcPr>
          <w:p w14:paraId="59C3B9E2" w14:textId="77777777" w:rsidR="00E75B90" w:rsidRDefault="00E75B90"/>
        </w:tc>
        <w:tc>
          <w:tcPr>
            <w:tcW w:w="0" w:type="auto"/>
          </w:tcPr>
          <w:p w14:paraId="44BEF555" w14:textId="77777777" w:rsidR="00FA0F96" w:rsidRDefault="00905AF1">
            <w:pPr>
              <w:keepNext/>
              <w:widowControl w:val="0"/>
              <w:spacing w:before="100" w:after="0"/>
              <w:rPr>
                <w:b/>
                <w:sz w:val="24"/>
                <w:szCs w:val="24"/>
              </w:rPr>
            </w:pPr>
            <w:r>
              <w:rPr>
                <w:b/>
              </w:rPr>
              <w:t>Other Target Area Description:</w:t>
            </w:r>
          </w:p>
        </w:tc>
        <w:tc>
          <w:tcPr>
            <w:tcW w:w="0" w:type="auto"/>
          </w:tcPr>
          <w:p w14:paraId="6CD69CBC" w14:textId="77777777" w:rsidR="00E75B90" w:rsidRDefault="00905AF1">
            <w:pPr>
              <w:spacing w:before="100" w:after="0"/>
            </w:pPr>
            <w:r>
              <w:rPr>
                <w:color w:val="000000"/>
              </w:rPr>
              <w:t xml:space="preserve"> </w:t>
            </w:r>
          </w:p>
        </w:tc>
      </w:tr>
      <w:tr w:rsidR="00E75B90" w14:paraId="06B94475" w14:textId="77777777">
        <w:trPr>
          <w:cantSplit/>
        </w:trPr>
        <w:tc>
          <w:tcPr>
            <w:tcW w:w="0" w:type="auto"/>
            <w:vMerge/>
          </w:tcPr>
          <w:p w14:paraId="5F0A3B17" w14:textId="77777777" w:rsidR="00E75B90" w:rsidRDefault="00E75B90"/>
        </w:tc>
        <w:tc>
          <w:tcPr>
            <w:tcW w:w="0" w:type="auto"/>
          </w:tcPr>
          <w:p w14:paraId="2689CFA7" w14:textId="77777777" w:rsidR="00FA0F96" w:rsidRDefault="00905AF1">
            <w:pPr>
              <w:keepNext/>
              <w:widowControl w:val="0"/>
              <w:spacing w:before="100" w:after="0"/>
              <w:rPr>
                <w:b/>
                <w:sz w:val="24"/>
                <w:szCs w:val="24"/>
              </w:rPr>
            </w:pPr>
            <w:r>
              <w:rPr>
                <w:b/>
              </w:rPr>
              <w:t>HUD Approval Date:</w:t>
            </w:r>
          </w:p>
        </w:tc>
        <w:tc>
          <w:tcPr>
            <w:tcW w:w="0" w:type="auto"/>
          </w:tcPr>
          <w:p w14:paraId="0FF009EB" w14:textId="77777777" w:rsidR="00E75B90" w:rsidRDefault="00905AF1">
            <w:pPr>
              <w:spacing w:before="100" w:after="0"/>
            </w:pPr>
            <w:r>
              <w:rPr>
                <w:color w:val="000000"/>
              </w:rPr>
              <w:t xml:space="preserve"> </w:t>
            </w:r>
          </w:p>
        </w:tc>
      </w:tr>
      <w:tr w:rsidR="00E75B90" w14:paraId="7E2C0854" w14:textId="77777777">
        <w:trPr>
          <w:cantSplit/>
        </w:trPr>
        <w:tc>
          <w:tcPr>
            <w:tcW w:w="0" w:type="auto"/>
            <w:vMerge/>
          </w:tcPr>
          <w:p w14:paraId="0C83E5F1" w14:textId="77777777" w:rsidR="00E75B90" w:rsidRDefault="00E75B90"/>
        </w:tc>
        <w:tc>
          <w:tcPr>
            <w:tcW w:w="0" w:type="auto"/>
          </w:tcPr>
          <w:p w14:paraId="3B191330" w14:textId="77777777" w:rsidR="00FA0F96" w:rsidRDefault="00905AF1">
            <w:pPr>
              <w:keepNext/>
              <w:widowControl w:val="0"/>
              <w:spacing w:before="100" w:after="0"/>
              <w:rPr>
                <w:b/>
              </w:rPr>
            </w:pPr>
            <w:r>
              <w:rPr>
                <w:b/>
              </w:rPr>
              <w:t>% of Low/ Mod:</w:t>
            </w:r>
          </w:p>
        </w:tc>
        <w:tc>
          <w:tcPr>
            <w:tcW w:w="0" w:type="auto"/>
          </w:tcPr>
          <w:p w14:paraId="4C01DA99" w14:textId="77777777" w:rsidR="00E75B90" w:rsidRDefault="00905AF1">
            <w:pPr>
              <w:spacing w:before="100" w:after="0"/>
            </w:pPr>
            <w:r>
              <w:rPr>
                <w:color w:val="000000"/>
              </w:rPr>
              <w:t xml:space="preserve"> </w:t>
            </w:r>
          </w:p>
        </w:tc>
      </w:tr>
      <w:tr w:rsidR="00E75B90" w14:paraId="6C66180F" w14:textId="77777777">
        <w:trPr>
          <w:cantSplit/>
        </w:trPr>
        <w:tc>
          <w:tcPr>
            <w:tcW w:w="0" w:type="auto"/>
            <w:vMerge/>
          </w:tcPr>
          <w:p w14:paraId="7A487C2B" w14:textId="77777777" w:rsidR="00E75B90" w:rsidRDefault="00E75B90"/>
        </w:tc>
        <w:tc>
          <w:tcPr>
            <w:tcW w:w="0" w:type="auto"/>
          </w:tcPr>
          <w:p w14:paraId="49D06EFD" w14:textId="77777777" w:rsidR="00FA0F96" w:rsidRDefault="00905AF1">
            <w:pPr>
              <w:keepNext/>
              <w:widowControl w:val="0"/>
              <w:spacing w:before="100" w:after="0"/>
              <w:rPr>
                <w:b/>
              </w:rPr>
            </w:pPr>
            <w:r>
              <w:rPr>
                <w:b/>
              </w:rPr>
              <w:t xml:space="preserve">Revital Type: </w:t>
            </w:r>
          </w:p>
        </w:tc>
        <w:tc>
          <w:tcPr>
            <w:tcW w:w="0" w:type="auto"/>
          </w:tcPr>
          <w:p w14:paraId="5C3EB301" w14:textId="77777777" w:rsidR="00E75B90" w:rsidRDefault="00905AF1">
            <w:pPr>
              <w:spacing w:before="100" w:after="0"/>
            </w:pPr>
            <w:r>
              <w:rPr>
                <w:color w:val="000000"/>
              </w:rPr>
              <w:t>Housing</w:t>
            </w:r>
          </w:p>
        </w:tc>
      </w:tr>
      <w:tr w:rsidR="00E75B90" w14:paraId="4EA9D011" w14:textId="77777777">
        <w:trPr>
          <w:cantSplit/>
        </w:trPr>
        <w:tc>
          <w:tcPr>
            <w:tcW w:w="0" w:type="auto"/>
            <w:vMerge/>
          </w:tcPr>
          <w:p w14:paraId="23B5EA77" w14:textId="77777777" w:rsidR="00E75B90" w:rsidRDefault="00E75B90"/>
        </w:tc>
        <w:tc>
          <w:tcPr>
            <w:tcW w:w="0" w:type="auto"/>
          </w:tcPr>
          <w:p w14:paraId="14F0AA2E" w14:textId="77777777" w:rsidR="00FA0F96" w:rsidRDefault="00905AF1">
            <w:pPr>
              <w:keepNext/>
              <w:widowControl w:val="0"/>
              <w:spacing w:before="100" w:after="0"/>
              <w:rPr>
                <w:b/>
              </w:rPr>
            </w:pPr>
            <w:r>
              <w:rPr>
                <w:b/>
              </w:rPr>
              <w:t>Other Revital Description:</w:t>
            </w:r>
          </w:p>
        </w:tc>
        <w:tc>
          <w:tcPr>
            <w:tcW w:w="0" w:type="auto"/>
          </w:tcPr>
          <w:p w14:paraId="6FBD5D1B" w14:textId="77777777" w:rsidR="00E75B90" w:rsidRDefault="00905AF1">
            <w:pPr>
              <w:spacing w:before="100" w:after="0"/>
            </w:pPr>
            <w:r>
              <w:rPr>
                <w:color w:val="000000"/>
              </w:rPr>
              <w:t xml:space="preserve"> </w:t>
            </w:r>
          </w:p>
        </w:tc>
      </w:tr>
      <w:tr w:rsidR="00E75B90" w14:paraId="656434FE" w14:textId="77777777">
        <w:trPr>
          <w:cantSplit/>
        </w:trPr>
        <w:tc>
          <w:tcPr>
            <w:tcW w:w="0" w:type="auto"/>
            <w:vMerge/>
          </w:tcPr>
          <w:p w14:paraId="639FEE5F" w14:textId="77777777" w:rsidR="00E75B90" w:rsidRDefault="00E75B90"/>
        </w:tc>
        <w:tc>
          <w:tcPr>
            <w:tcW w:w="0" w:type="auto"/>
          </w:tcPr>
          <w:p w14:paraId="09889652" w14:textId="77777777" w:rsidR="00FA0F96" w:rsidRDefault="00905AF1">
            <w:pPr>
              <w:keepNext/>
              <w:widowControl w:val="0"/>
              <w:spacing w:before="100" w:after="0"/>
              <w:rPr>
                <w:b/>
                <w:sz w:val="24"/>
                <w:szCs w:val="24"/>
              </w:rPr>
            </w:pPr>
            <w:r>
              <w:rPr>
                <w:b/>
              </w:rPr>
              <w:t>Identify the neighborhood boundaries for this target area.</w:t>
            </w:r>
          </w:p>
        </w:tc>
        <w:tc>
          <w:tcPr>
            <w:tcW w:w="0" w:type="auto"/>
          </w:tcPr>
          <w:p w14:paraId="57FB792A" w14:textId="77777777" w:rsidR="00E75B90" w:rsidRDefault="00905AF1">
            <w:pPr>
              <w:spacing w:before="100" w:after="0"/>
            </w:pPr>
            <w:r>
              <w:rPr>
                <w:color w:val="000000"/>
              </w:rPr>
              <w:t xml:space="preserve"> </w:t>
            </w:r>
          </w:p>
        </w:tc>
      </w:tr>
      <w:tr w:rsidR="00E75B90" w14:paraId="20BBB1A8" w14:textId="77777777">
        <w:trPr>
          <w:cantSplit/>
        </w:trPr>
        <w:tc>
          <w:tcPr>
            <w:tcW w:w="0" w:type="auto"/>
            <w:vMerge/>
          </w:tcPr>
          <w:p w14:paraId="5051F453" w14:textId="77777777" w:rsidR="00E75B90" w:rsidRDefault="00E75B90"/>
        </w:tc>
        <w:tc>
          <w:tcPr>
            <w:tcW w:w="0" w:type="auto"/>
          </w:tcPr>
          <w:p w14:paraId="7316FE3F" w14:textId="77777777" w:rsidR="00FA0F96" w:rsidRDefault="00905AF1">
            <w:pPr>
              <w:keepNext/>
              <w:widowControl w:val="0"/>
              <w:spacing w:before="100" w:after="0"/>
              <w:rPr>
                <w:b/>
                <w:sz w:val="24"/>
                <w:szCs w:val="24"/>
              </w:rPr>
            </w:pPr>
            <w:r>
              <w:rPr>
                <w:b/>
              </w:rPr>
              <w:t>Include specific housing and commercial characteristics of this target area.</w:t>
            </w:r>
          </w:p>
        </w:tc>
        <w:tc>
          <w:tcPr>
            <w:tcW w:w="0" w:type="auto"/>
          </w:tcPr>
          <w:p w14:paraId="5424BEE1" w14:textId="77777777" w:rsidR="00E75B90" w:rsidRDefault="00905AF1">
            <w:pPr>
              <w:spacing w:before="100" w:after="0"/>
            </w:pPr>
            <w:r>
              <w:rPr>
                <w:color w:val="000000"/>
              </w:rPr>
              <w:t xml:space="preserve"> </w:t>
            </w:r>
          </w:p>
        </w:tc>
      </w:tr>
      <w:tr w:rsidR="00E75B90" w14:paraId="729C5EEF" w14:textId="77777777">
        <w:trPr>
          <w:cantSplit/>
        </w:trPr>
        <w:tc>
          <w:tcPr>
            <w:tcW w:w="0" w:type="auto"/>
            <w:vMerge/>
          </w:tcPr>
          <w:p w14:paraId="5B9B2D6E" w14:textId="77777777" w:rsidR="00E75B90" w:rsidRDefault="00E75B90"/>
        </w:tc>
        <w:tc>
          <w:tcPr>
            <w:tcW w:w="0" w:type="auto"/>
          </w:tcPr>
          <w:p w14:paraId="6B2AC607" w14:textId="77777777" w:rsidR="00FA0F96" w:rsidRDefault="00905AF1">
            <w:pPr>
              <w:keepNext/>
              <w:widowControl w:val="0"/>
              <w:spacing w:before="100" w:after="0"/>
              <w:rPr>
                <w:b/>
                <w:sz w:val="24"/>
                <w:szCs w:val="24"/>
              </w:rPr>
            </w:pPr>
            <w:r>
              <w:rPr>
                <w:b/>
              </w:rPr>
              <w:t>How did your consultation and citizen participation process help you to identify this neighborhood as a target area?</w:t>
            </w:r>
          </w:p>
        </w:tc>
        <w:tc>
          <w:tcPr>
            <w:tcW w:w="0" w:type="auto"/>
          </w:tcPr>
          <w:p w14:paraId="62FBD80D" w14:textId="77777777" w:rsidR="00E75B90" w:rsidRDefault="00905AF1">
            <w:pPr>
              <w:spacing w:before="100" w:after="0"/>
            </w:pPr>
            <w:r>
              <w:rPr>
                <w:color w:val="000000"/>
              </w:rPr>
              <w:t xml:space="preserve"> </w:t>
            </w:r>
          </w:p>
        </w:tc>
      </w:tr>
      <w:tr w:rsidR="00E75B90" w14:paraId="65360DCC" w14:textId="77777777">
        <w:trPr>
          <w:cantSplit/>
        </w:trPr>
        <w:tc>
          <w:tcPr>
            <w:tcW w:w="0" w:type="auto"/>
            <w:vMerge/>
          </w:tcPr>
          <w:p w14:paraId="73F2EC75" w14:textId="77777777" w:rsidR="00E75B90" w:rsidRDefault="00E75B90"/>
        </w:tc>
        <w:tc>
          <w:tcPr>
            <w:tcW w:w="0" w:type="auto"/>
          </w:tcPr>
          <w:p w14:paraId="49664B99" w14:textId="77777777" w:rsidR="00FA0F96" w:rsidRDefault="00905AF1">
            <w:pPr>
              <w:keepNext/>
              <w:widowControl w:val="0"/>
              <w:spacing w:before="100" w:after="0"/>
              <w:rPr>
                <w:b/>
                <w:sz w:val="24"/>
                <w:szCs w:val="24"/>
              </w:rPr>
            </w:pPr>
            <w:r>
              <w:rPr>
                <w:b/>
              </w:rPr>
              <w:t>Identify the needs in this target area.</w:t>
            </w:r>
          </w:p>
        </w:tc>
        <w:tc>
          <w:tcPr>
            <w:tcW w:w="0" w:type="auto"/>
          </w:tcPr>
          <w:p w14:paraId="746F199A" w14:textId="77777777" w:rsidR="00E75B90" w:rsidRDefault="00905AF1">
            <w:pPr>
              <w:spacing w:before="100" w:after="0"/>
            </w:pPr>
            <w:r>
              <w:rPr>
                <w:color w:val="000000"/>
              </w:rPr>
              <w:t xml:space="preserve"> </w:t>
            </w:r>
          </w:p>
        </w:tc>
      </w:tr>
      <w:tr w:rsidR="00E75B90" w14:paraId="671FBF71" w14:textId="77777777">
        <w:trPr>
          <w:cantSplit/>
        </w:trPr>
        <w:tc>
          <w:tcPr>
            <w:tcW w:w="0" w:type="auto"/>
            <w:vMerge/>
          </w:tcPr>
          <w:p w14:paraId="65BC37D4" w14:textId="77777777" w:rsidR="00E75B90" w:rsidRDefault="00E75B90"/>
        </w:tc>
        <w:tc>
          <w:tcPr>
            <w:tcW w:w="0" w:type="auto"/>
          </w:tcPr>
          <w:p w14:paraId="00B6AF5D" w14:textId="77777777" w:rsidR="00FA0F96" w:rsidRDefault="00905AF1">
            <w:pPr>
              <w:keepNext/>
              <w:widowControl w:val="0"/>
              <w:spacing w:before="100" w:after="0"/>
              <w:rPr>
                <w:b/>
                <w:sz w:val="24"/>
                <w:szCs w:val="24"/>
              </w:rPr>
            </w:pPr>
            <w:r>
              <w:rPr>
                <w:b/>
              </w:rPr>
              <w:t xml:space="preserve">What are the opportunities for improvement in this target area?    </w:t>
            </w:r>
          </w:p>
        </w:tc>
        <w:tc>
          <w:tcPr>
            <w:tcW w:w="0" w:type="auto"/>
          </w:tcPr>
          <w:p w14:paraId="7B72331C" w14:textId="77777777" w:rsidR="00E75B90" w:rsidRDefault="00905AF1">
            <w:pPr>
              <w:spacing w:before="100" w:after="0"/>
            </w:pPr>
            <w:r>
              <w:rPr>
                <w:color w:val="000000"/>
              </w:rPr>
              <w:t xml:space="preserve"> </w:t>
            </w:r>
          </w:p>
        </w:tc>
      </w:tr>
      <w:tr w:rsidR="00E75B90" w14:paraId="059CAA31" w14:textId="77777777">
        <w:trPr>
          <w:cantSplit/>
        </w:trPr>
        <w:tc>
          <w:tcPr>
            <w:tcW w:w="0" w:type="auto"/>
            <w:vMerge/>
          </w:tcPr>
          <w:p w14:paraId="48004A9C" w14:textId="77777777" w:rsidR="00E75B90" w:rsidRDefault="00E75B90"/>
        </w:tc>
        <w:tc>
          <w:tcPr>
            <w:tcW w:w="0" w:type="auto"/>
          </w:tcPr>
          <w:p w14:paraId="4E3B267A" w14:textId="77777777" w:rsidR="00FA0F96" w:rsidRDefault="00905AF1">
            <w:pPr>
              <w:keepNext/>
              <w:widowControl w:val="0"/>
              <w:spacing w:before="100" w:after="0"/>
              <w:rPr>
                <w:b/>
                <w:sz w:val="24"/>
                <w:szCs w:val="24"/>
              </w:rPr>
            </w:pPr>
            <w:r>
              <w:rPr>
                <w:b/>
              </w:rPr>
              <w:t>Are there barriers to improvement in this target area?</w:t>
            </w:r>
          </w:p>
        </w:tc>
        <w:tc>
          <w:tcPr>
            <w:tcW w:w="0" w:type="auto"/>
          </w:tcPr>
          <w:p w14:paraId="4E3FEE10" w14:textId="77777777" w:rsidR="00E75B90" w:rsidRDefault="00905AF1">
            <w:pPr>
              <w:spacing w:before="100" w:after="0"/>
            </w:pPr>
            <w:r>
              <w:rPr>
                <w:color w:val="000000"/>
              </w:rPr>
              <w:t xml:space="preserve"> </w:t>
            </w:r>
          </w:p>
        </w:tc>
      </w:tr>
      <w:tr w:rsidR="00E75B90" w14:paraId="7C9A1594" w14:textId="77777777">
        <w:trPr>
          <w:cantSplit/>
        </w:trPr>
        <w:tc>
          <w:tcPr>
            <w:tcW w:w="0" w:type="auto"/>
            <w:vMerge w:val="restart"/>
          </w:tcPr>
          <w:p w14:paraId="6639CD20" w14:textId="77777777" w:rsidR="00E75B90" w:rsidRDefault="00905AF1">
            <w:r>
              <w:rPr>
                <w:b/>
              </w:rPr>
              <w:t>3</w:t>
            </w:r>
          </w:p>
        </w:tc>
        <w:tc>
          <w:tcPr>
            <w:tcW w:w="0" w:type="auto"/>
          </w:tcPr>
          <w:p w14:paraId="527F2EB9" w14:textId="77777777" w:rsidR="00FA0F96" w:rsidRDefault="00905AF1">
            <w:pPr>
              <w:keepNext/>
              <w:widowControl w:val="0"/>
              <w:spacing w:before="100" w:after="0"/>
              <w:rPr>
                <w:b/>
                <w:sz w:val="24"/>
                <w:szCs w:val="24"/>
              </w:rPr>
            </w:pPr>
            <w:r>
              <w:rPr>
                <w:b/>
              </w:rPr>
              <w:t>Area Name:</w:t>
            </w:r>
          </w:p>
        </w:tc>
        <w:tc>
          <w:tcPr>
            <w:tcW w:w="0" w:type="auto"/>
          </w:tcPr>
          <w:p w14:paraId="743050D6" w14:textId="77777777" w:rsidR="00E75B90" w:rsidRDefault="00905AF1">
            <w:pPr>
              <w:spacing w:before="100" w:after="0"/>
            </w:pPr>
            <w:r>
              <w:rPr>
                <w:color w:val="000000"/>
              </w:rPr>
              <w:t>Neighborhood Groups</w:t>
            </w:r>
          </w:p>
        </w:tc>
      </w:tr>
      <w:tr w:rsidR="00E75B90" w14:paraId="74469DD4" w14:textId="77777777">
        <w:trPr>
          <w:cantSplit/>
        </w:trPr>
        <w:tc>
          <w:tcPr>
            <w:tcW w:w="0" w:type="auto"/>
            <w:vMerge/>
          </w:tcPr>
          <w:p w14:paraId="3E3AC813" w14:textId="77777777" w:rsidR="00E75B90" w:rsidRDefault="00E75B90"/>
        </w:tc>
        <w:tc>
          <w:tcPr>
            <w:tcW w:w="0" w:type="auto"/>
          </w:tcPr>
          <w:p w14:paraId="701A5DBC" w14:textId="77777777" w:rsidR="00FA0F96" w:rsidRDefault="00905AF1">
            <w:pPr>
              <w:keepNext/>
              <w:widowControl w:val="0"/>
              <w:spacing w:before="100" w:after="0"/>
              <w:rPr>
                <w:b/>
                <w:sz w:val="24"/>
                <w:szCs w:val="24"/>
              </w:rPr>
            </w:pPr>
            <w:r>
              <w:rPr>
                <w:b/>
              </w:rPr>
              <w:t>Area Type:</w:t>
            </w:r>
          </w:p>
        </w:tc>
        <w:tc>
          <w:tcPr>
            <w:tcW w:w="0" w:type="auto"/>
          </w:tcPr>
          <w:p w14:paraId="3E8AF786" w14:textId="77777777" w:rsidR="00E75B90" w:rsidRDefault="00905AF1">
            <w:pPr>
              <w:spacing w:before="100" w:after="0"/>
            </w:pPr>
            <w:r>
              <w:rPr>
                <w:color w:val="000000"/>
              </w:rPr>
              <w:t>Local Target area</w:t>
            </w:r>
          </w:p>
        </w:tc>
      </w:tr>
      <w:tr w:rsidR="00E75B90" w14:paraId="39E2CD80" w14:textId="77777777">
        <w:trPr>
          <w:cantSplit/>
        </w:trPr>
        <w:tc>
          <w:tcPr>
            <w:tcW w:w="0" w:type="auto"/>
            <w:vMerge/>
          </w:tcPr>
          <w:p w14:paraId="5421B92A" w14:textId="77777777" w:rsidR="00E75B90" w:rsidRDefault="00E75B90"/>
        </w:tc>
        <w:tc>
          <w:tcPr>
            <w:tcW w:w="0" w:type="auto"/>
          </w:tcPr>
          <w:p w14:paraId="2CC95082" w14:textId="77777777" w:rsidR="00FA0F96" w:rsidRDefault="00905AF1">
            <w:pPr>
              <w:keepNext/>
              <w:widowControl w:val="0"/>
              <w:spacing w:before="100" w:after="0"/>
              <w:rPr>
                <w:b/>
                <w:sz w:val="24"/>
                <w:szCs w:val="24"/>
              </w:rPr>
            </w:pPr>
            <w:r>
              <w:rPr>
                <w:b/>
              </w:rPr>
              <w:t>Other Target Area Description:</w:t>
            </w:r>
          </w:p>
        </w:tc>
        <w:tc>
          <w:tcPr>
            <w:tcW w:w="0" w:type="auto"/>
          </w:tcPr>
          <w:p w14:paraId="4222534F" w14:textId="77777777" w:rsidR="00E75B90" w:rsidRDefault="00905AF1">
            <w:pPr>
              <w:spacing w:before="100" w:after="0"/>
            </w:pPr>
            <w:r>
              <w:rPr>
                <w:color w:val="000000"/>
              </w:rPr>
              <w:t xml:space="preserve"> </w:t>
            </w:r>
          </w:p>
        </w:tc>
      </w:tr>
      <w:tr w:rsidR="00E75B90" w14:paraId="554E10EA" w14:textId="77777777">
        <w:trPr>
          <w:cantSplit/>
        </w:trPr>
        <w:tc>
          <w:tcPr>
            <w:tcW w:w="0" w:type="auto"/>
            <w:vMerge/>
          </w:tcPr>
          <w:p w14:paraId="4CF26C22" w14:textId="77777777" w:rsidR="00E75B90" w:rsidRDefault="00E75B90"/>
        </w:tc>
        <w:tc>
          <w:tcPr>
            <w:tcW w:w="0" w:type="auto"/>
          </w:tcPr>
          <w:p w14:paraId="0B2B3CE1" w14:textId="77777777" w:rsidR="00FA0F96" w:rsidRDefault="00905AF1">
            <w:pPr>
              <w:keepNext/>
              <w:widowControl w:val="0"/>
              <w:spacing w:before="100" w:after="0"/>
              <w:rPr>
                <w:b/>
                <w:sz w:val="24"/>
                <w:szCs w:val="24"/>
              </w:rPr>
            </w:pPr>
            <w:r>
              <w:rPr>
                <w:b/>
              </w:rPr>
              <w:t>HUD Approval Date:</w:t>
            </w:r>
          </w:p>
        </w:tc>
        <w:tc>
          <w:tcPr>
            <w:tcW w:w="0" w:type="auto"/>
          </w:tcPr>
          <w:p w14:paraId="14CB4621" w14:textId="77777777" w:rsidR="00E75B90" w:rsidRDefault="00905AF1">
            <w:pPr>
              <w:spacing w:before="100" w:after="0"/>
            </w:pPr>
            <w:r>
              <w:rPr>
                <w:color w:val="000000"/>
              </w:rPr>
              <w:t xml:space="preserve"> </w:t>
            </w:r>
          </w:p>
        </w:tc>
      </w:tr>
      <w:tr w:rsidR="00E75B90" w14:paraId="1FEA794E" w14:textId="77777777">
        <w:trPr>
          <w:cantSplit/>
        </w:trPr>
        <w:tc>
          <w:tcPr>
            <w:tcW w:w="0" w:type="auto"/>
            <w:vMerge/>
          </w:tcPr>
          <w:p w14:paraId="2EEBD24D" w14:textId="77777777" w:rsidR="00E75B90" w:rsidRDefault="00E75B90"/>
        </w:tc>
        <w:tc>
          <w:tcPr>
            <w:tcW w:w="0" w:type="auto"/>
          </w:tcPr>
          <w:p w14:paraId="27EFA007" w14:textId="77777777" w:rsidR="00FA0F96" w:rsidRDefault="00905AF1">
            <w:pPr>
              <w:keepNext/>
              <w:widowControl w:val="0"/>
              <w:spacing w:before="100" w:after="0"/>
              <w:rPr>
                <w:b/>
              </w:rPr>
            </w:pPr>
            <w:r>
              <w:rPr>
                <w:b/>
              </w:rPr>
              <w:t>% of Low/ Mod:</w:t>
            </w:r>
          </w:p>
        </w:tc>
        <w:tc>
          <w:tcPr>
            <w:tcW w:w="0" w:type="auto"/>
          </w:tcPr>
          <w:p w14:paraId="2EDAEE08" w14:textId="77777777" w:rsidR="00E75B90" w:rsidRDefault="00905AF1">
            <w:pPr>
              <w:spacing w:before="100" w:after="0"/>
            </w:pPr>
            <w:r>
              <w:rPr>
                <w:color w:val="000000"/>
              </w:rPr>
              <w:t xml:space="preserve"> </w:t>
            </w:r>
          </w:p>
        </w:tc>
      </w:tr>
      <w:tr w:rsidR="00E75B90" w14:paraId="6599F0A3" w14:textId="77777777">
        <w:trPr>
          <w:cantSplit/>
        </w:trPr>
        <w:tc>
          <w:tcPr>
            <w:tcW w:w="0" w:type="auto"/>
            <w:vMerge/>
          </w:tcPr>
          <w:p w14:paraId="013C7B5C" w14:textId="77777777" w:rsidR="00E75B90" w:rsidRDefault="00E75B90"/>
        </w:tc>
        <w:tc>
          <w:tcPr>
            <w:tcW w:w="0" w:type="auto"/>
          </w:tcPr>
          <w:p w14:paraId="0855199E" w14:textId="77777777" w:rsidR="00FA0F96" w:rsidRDefault="00905AF1">
            <w:pPr>
              <w:keepNext/>
              <w:widowControl w:val="0"/>
              <w:spacing w:before="100" w:after="0"/>
              <w:rPr>
                <w:b/>
              </w:rPr>
            </w:pPr>
            <w:r>
              <w:rPr>
                <w:b/>
              </w:rPr>
              <w:t xml:space="preserve">Revital Type: </w:t>
            </w:r>
          </w:p>
        </w:tc>
        <w:tc>
          <w:tcPr>
            <w:tcW w:w="0" w:type="auto"/>
          </w:tcPr>
          <w:p w14:paraId="43C487C9" w14:textId="77777777" w:rsidR="00E75B90" w:rsidRDefault="00905AF1">
            <w:pPr>
              <w:spacing w:before="100" w:after="0"/>
            </w:pPr>
            <w:r>
              <w:rPr>
                <w:color w:val="000000"/>
              </w:rPr>
              <w:t>Housing</w:t>
            </w:r>
          </w:p>
        </w:tc>
      </w:tr>
      <w:tr w:rsidR="00E75B90" w14:paraId="319D5744" w14:textId="77777777">
        <w:trPr>
          <w:cantSplit/>
        </w:trPr>
        <w:tc>
          <w:tcPr>
            <w:tcW w:w="0" w:type="auto"/>
            <w:vMerge/>
          </w:tcPr>
          <w:p w14:paraId="5DB191CD" w14:textId="77777777" w:rsidR="00E75B90" w:rsidRDefault="00E75B90"/>
        </w:tc>
        <w:tc>
          <w:tcPr>
            <w:tcW w:w="0" w:type="auto"/>
          </w:tcPr>
          <w:p w14:paraId="00335798" w14:textId="77777777" w:rsidR="00FA0F96" w:rsidRDefault="00905AF1">
            <w:pPr>
              <w:keepNext/>
              <w:widowControl w:val="0"/>
              <w:spacing w:before="100" w:after="0"/>
              <w:rPr>
                <w:b/>
              </w:rPr>
            </w:pPr>
            <w:r>
              <w:rPr>
                <w:b/>
              </w:rPr>
              <w:t>Other Revital Description:</w:t>
            </w:r>
          </w:p>
        </w:tc>
        <w:tc>
          <w:tcPr>
            <w:tcW w:w="0" w:type="auto"/>
          </w:tcPr>
          <w:p w14:paraId="4CB407D5" w14:textId="77777777" w:rsidR="00E75B90" w:rsidRDefault="00905AF1">
            <w:pPr>
              <w:spacing w:before="100" w:after="0"/>
            </w:pPr>
            <w:r>
              <w:rPr>
                <w:color w:val="000000"/>
              </w:rPr>
              <w:t xml:space="preserve"> </w:t>
            </w:r>
          </w:p>
        </w:tc>
      </w:tr>
      <w:tr w:rsidR="00E75B90" w14:paraId="38576FE8" w14:textId="77777777">
        <w:trPr>
          <w:cantSplit/>
        </w:trPr>
        <w:tc>
          <w:tcPr>
            <w:tcW w:w="0" w:type="auto"/>
            <w:vMerge/>
          </w:tcPr>
          <w:p w14:paraId="7C29883E" w14:textId="77777777" w:rsidR="00E75B90" w:rsidRDefault="00E75B90"/>
        </w:tc>
        <w:tc>
          <w:tcPr>
            <w:tcW w:w="0" w:type="auto"/>
          </w:tcPr>
          <w:p w14:paraId="605CA9BC" w14:textId="77777777" w:rsidR="00FA0F96" w:rsidRDefault="00905AF1">
            <w:pPr>
              <w:keepNext/>
              <w:widowControl w:val="0"/>
              <w:spacing w:before="100" w:after="0"/>
              <w:rPr>
                <w:b/>
                <w:sz w:val="24"/>
                <w:szCs w:val="24"/>
              </w:rPr>
            </w:pPr>
            <w:r>
              <w:rPr>
                <w:b/>
              </w:rPr>
              <w:t>Identify the neighborhood boundaries for this target area.</w:t>
            </w:r>
          </w:p>
        </w:tc>
        <w:tc>
          <w:tcPr>
            <w:tcW w:w="0" w:type="auto"/>
          </w:tcPr>
          <w:p w14:paraId="5DE86AD6" w14:textId="77777777" w:rsidR="00E75B90" w:rsidRDefault="00905AF1">
            <w:pPr>
              <w:spacing w:before="100" w:after="0"/>
            </w:pPr>
            <w:r>
              <w:rPr>
                <w:color w:val="000000"/>
              </w:rPr>
              <w:t xml:space="preserve"> </w:t>
            </w:r>
          </w:p>
        </w:tc>
      </w:tr>
      <w:tr w:rsidR="00E75B90" w14:paraId="0F65CCC9" w14:textId="77777777">
        <w:trPr>
          <w:cantSplit/>
        </w:trPr>
        <w:tc>
          <w:tcPr>
            <w:tcW w:w="0" w:type="auto"/>
            <w:vMerge/>
          </w:tcPr>
          <w:p w14:paraId="0D6CDACC" w14:textId="77777777" w:rsidR="00E75B90" w:rsidRDefault="00E75B90"/>
        </w:tc>
        <w:tc>
          <w:tcPr>
            <w:tcW w:w="0" w:type="auto"/>
          </w:tcPr>
          <w:p w14:paraId="24126A7A" w14:textId="77777777" w:rsidR="00FA0F96" w:rsidRDefault="00905AF1">
            <w:pPr>
              <w:keepNext/>
              <w:widowControl w:val="0"/>
              <w:spacing w:before="100" w:after="0"/>
              <w:rPr>
                <w:b/>
                <w:sz w:val="24"/>
                <w:szCs w:val="24"/>
              </w:rPr>
            </w:pPr>
            <w:r>
              <w:rPr>
                <w:b/>
              </w:rPr>
              <w:t>Include specific housing and commercial characteristics of this target area.</w:t>
            </w:r>
          </w:p>
        </w:tc>
        <w:tc>
          <w:tcPr>
            <w:tcW w:w="0" w:type="auto"/>
          </w:tcPr>
          <w:p w14:paraId="718B7DCB" w14:textId="77777777" w:rsidR="00E75B90" w:rsidRDefault="00905AF1">
            <w:pPr>
              <w:spacing w:before="100" w:after="0"/>
            </w:pPr>
            <w:r>
              <w:rPr>
                <w:color w:val="000000"/>
              </w:rPr>
              <w:t xml:space="preserve"> </w:t>
            </w:r>
          </w:p>
        </w:tc>
      </w:tr>
      <w:tr w:rsidR="00E75B90" w14:paraId="3F21DB45" w14:textId="77777777">
        <w:trPr>
          <w:cantSplit/>
        </w:trPr>
        <w:tc>
          <w:tcPr>
            <w:tcW w:w="0" w:type="auto"/>
            <w:vMerge/>
          </w:tcPr>
          <w:p w14:paraId="4F6DEE32" w14:textId="77777777" w:rsidR="00E75B90" w:rsidRDefault="00E75B90"/>
        </w:tc>
        <w:tc>
          <w:tcPr>
            <w:tcW w:w="0" w:type="auto"/>
          </w:tcPr>
          <w:p w14:paraId="4757D053" w14:textId="77777777" w:rsidR="00FA0F96" w:rsidRDefault="00905AF1">
            <w:pPr>
              <w:keepNext/>
              <w:widowControl w:val="0"/>
              <w:spacing w:before="100" w:after="0"/>
              <w:rPr>
                <w:b/>
                <w:sz w:val="24"/>
                <w:szCs w:val="24"/>
              </w:rPr>
            </w:pPr>
            <w:r>
              <w:rPr>
                <w:b/>
              </w:rPr>
              <w:t>How did your consultation and citizen participation process help you to identify this neighborhood as a target area?</w:t>
            </w:r>
          </w:p>
        </w:tc>
        <w:tc>
          <w:tcPr>
            <w:tcW w:w="0" w:type="auto"/>
          </w:tcPr>
          <w:p w14:paraId="0EDFEA08" w14:textId="77777777" w:rsidR="00E75B90" w:rsidRDefault="00905AF1">
            <w:pPr>
              <w:spacing w:before="100" w:after="0"/>
            </w:pPr>
            <w:r>
              <w:rPr>
                <w:color w:val="000000"/>
              </w:rPr>
              <w:t xml:space="preserve"> </w:t>
            </w:r>
          </w:p>
        </w:tc>
      </w:tr>
      <w:tr w:rsidR="00E75B90" w14:paraId="34CF3B22" w14:textId="77777777">
        <w:trPr>
          <w:cantSplit/>
        </w:trPr>
        <w:tc>
          <w:tcPr>
            <w:tcW w:w="0" w:type="auto"/>
            <w:vMerge/>
          </w:tcPr>
          <w:p w14:paraId="10E5BFE9" w14:textId="77777777" w:rsidR="00E75B90" w:rsidRDefault="00E75B90"/>
        </w:tc>
        <w:tc>
          <w:tcPr>
            <w:tcW w:w="0" w:type="auto"/>
          </w:tcPr>
          <w:p w14:paraId="58FFF8F4" w14:textId="77777777" w:rsidR="00FA0F96" w:rsidRDefault="00905AF1">
            <w:pPr>
              <w:keepNext/>
              <w:widowControl w:val="0"/>
              <w:spacing w:before="100" w:after="0"/>
              <w:rPr>
                <w:b/>
                <w:sz w:val="24"/>
                <w:szCs w:val="24"/>
              </w:rPr>
            </w:pPr>
            <w:r>
              <w:rPr>
                <w:b/>
              </w:rPr>
              <w:t>Identify the needs in this target area.</w:t>
            </w:r>
          </w:p>
        </w:tc>
        <w:tc>
          <w:tcPr>
            <w:tcW w:w="0" w:type="auto"/>
          </w:tcPr>
          <w:p w14:paraId="6EFE8207" w14:textId="77777777" w:rsidR="00E75B90" w:rsidRDefault="00905AF1">
            <w:pPr>
              <w:spacing w:before="100" w:after="0"/>
            </w:pPr>
            <w:r>
              <w:rPr>
                <w:color w:val="000000"/>
              </w:rPr>
              <w:t xml:space="preserve"> </w:t>
            </w:r>
          </w:p>
        </w:tc>
      </w:tr>
      <w:tr w:rsidR="00E75B90" w14:paraId="3F018370" w14:textId="77777777">
        <w:trPr>
          <w:cantSplit/>
        </w:trPr>
        <w:tc>
          <w:tcPr>
            <w:tcW w:w="0" w:type="auto"/>
            <w:vMerge/>
          </w:tcPr>
          <w:p w14:paraId="0D1C531C" w14:textId="77777777" w:rsidR="00E75B90" w:rsidRDefault="00E75B90"/>
        </w:tc>
        <w:tc>
          <w:tcPr>
            <w:tcW w:w="0" w:type="auto"/>
          </w:tcPr>
          <w:p w14:paraId="12ACFECA" w14:textId="77777777" w:rsidR="00FA0F96" w:rsidRDefault="00905AF1">
            <w:pPr>
              <w:keepNext/>
              <w:widowControl w:val="0"/>
              <w:spacing w:before="100" w:after="0"/>
              <w:rPr>
                <w:b/>
                <w:sz w:val="24"/>
                <w:szCs w:val="24"/>
              </w:rPr>
            </w:pPr>
            <w:r>
              <w:rPr>
                <w:b/>
              </w:rPr>
              <w:t xml:space="preserve">What are the opportunities for improvement in this target area?    </w:t>
            </w:r>
          </w:p>
        </w:tc>
        <w:tc>
          <w:tcPr>
            <w:tcW w:w="0" w:type="auto"/>
          </w:tcPr>
          <w:p w14:paraId="11B745E8" w14:textId="77777777" w:rsidR="00E75B90" w:rsidRDefault="00905AF1">
            <w:pPr>
              <w:spacing w:before="100" w:after="0"/>
            </w:pPr>
            <w:r>
              <w:rPr>
                <w:color w:val="000000"/>
              </w:rPr>
              <w:t xml:space="preserve"> </w:t>
            </w:r>
          </w:p>
        </w:tc>
      </w:tr>
      <w:tr w:rsidR="00E75B90" w14:paraId="013F47E3" w14:textId="77777777">
        <w:trPr>
          <w:cantSplit/>
        </w:trPr>
        <w:tc>
          <w:tcPr>
            <w:tcW w:w="0" w:type="auto"/>
            <w:vMerge/>
          </w:tcPr>
          <w:p w14:paraId="381C3555" w14:textId="77777777" w:rsidR="00E75B90" w:rsidRDefault="00E75B90"/>
        </w:tc>
        <w:tc>
          <w:tcPr>
            <w:tcW w:w="0" w:type="auto"/>
          </w:tcPr>
          <w:p w14:paraId="2D36C8F5" w14:textId="77777777" w:rsidR="00FA0F96" w:rsidRDefault="00905AF1">
            <w:pPr>
              <w:keepNext/>
              <w:widowControl w:val="0"/>
              <w:spacing w:before="100" w:after="0"/>
              <w:rPr>
                <w:b/>
                <w:sz w:val="24"/>
                <w:szCs w:val="24"/>
              </w:rPr>
            </w:pPr>
            <w:r>
              <w:rPr>
                <w:b/>
              </w:rPr>
              <w:t>Are there barriers to improvement in this target area?</w:t>
            </w:r>
          </w:p>
        </w:tc>
        <w:tc>
          <w:tcPr>
            <w:tcW w:w="0" w:type="auto"/>
          </w:tcPr>
          <w:p w14:paraId="29C838FF" w14:textId="77777777" w:rsidR="00E75B90" w:rsidRDefault="00905AF1">
            <w:pPr>
              <w:spacing w:before="100" w:after="0"/>
            </w:pPr>
            <w:r>
              <w:rPr>
                <w:color w:val="000000"/>
              </w:rPr>
              <w:t xml:space="preserve"> </w:t>
            </w:r>
          </w:p>
        </w:tc>
      </w:tr>
    </w:tbl>
    <w:p w14:paraId="73B57A3F" w14:textId="77777777" w:rsidR="00FA0F96" w:rsidRDefault="00FA0F96">
      <w:pPr>
        <w:spacing w:after="0" w:line="240" w:lineRule="auto"/>
        <w:rPr>
          <w:b/>
        </w:rPr>
      </w:pPr>
    </w:p>
    <w:p w14:paraId="141FB83B" w14:textId="77777777" w:rsidR="00FA0F96" w:rsidRDefault="00905AF1">
      <w:pPr>
        <w:keepNext/>
        <w:widowControl w:val="0"/>
        <w:rPr>
          <w:b/>
          <w:sz w:val="24"/>
          <w:szCs w:val="24"/>
        </w:rPr>
      </w:pPr>
      <w:r>
        <w:rPr>
          <w:b/>
          <w:sz w:val="24"/>
          <w:szCs w:val="24"/>
        </w:rPr>
        <w:t>General Allocation Priorities</w:t>
      </w:r>
    </w:p>
    <w:p w14:paraId="1FEB5952" w14:textId="77777777" w:rsidR="00FA0F96" w:rsidRDefault="00905AF1">
      <w:pPr>
        <w:keepNext/>
        <w:widowControl w:val="0"/>
        <w:rPr>
          <w:b/>
          <w:sz w:val="24"/>
          <w:szCs w:val="24"/>
        </w:rPr>
      </w:pPr>
      <w:r>
        <w:t>Describe the basis for allocating investments geographically within the jurisdiction (or within the EMSA for HOPWA)</w:t>
      </w:r>
    </w:p>
    <w:p w14:paraId="22CE66DF" w14:textId="77777777" w:rsidR="00E75B90" w:rsidRDefault="00905AF1">
      <w:pPr>
        <w:spacing w:beforeAutospacing="1" w:afterAutospacing="1"/>
      </w:pPr>
      <w:r>
        <w:t>Please see the discussion below.</w:t>
      </w:r>
    </w:p>
    <w:p w14:paraId="634D48CF" w14:textId="77777777" w:rsidR="00E75B90" w:rsidRDefault="00905AF1">
      <w:pPr>
        <w:spacing w:beforeAutospacing="1" w:afterAutospacing="1"/>
      </w:pPr>
      <w:r>
        <w:t>The City of Escondido will allocate HOME funding based on the quality and quantity of applications, as well as their alignment with the priorities and goals outlined in the Consolidated Plan, rather than on a geographic basis. While funding is available citywide, areas in the older, central core may receive particular focus; however, no specific target areas have been designated.</w:t>
      </w:r>
    </w:p>
    <w:p w14:paraId="26EF1833" w14:textId="77777777" w:rsidR="00E75B90" w:rsidRDefault="00905AF1">
      <w:pPr>
        <w:spacing w:beforeAutospacing="1" w:afterAutospacing="1"/>
      </w:pPr>
      <w:r>
        <w:t>CDBG funds will be directed to low- to moderate-income census tracts and neighborhood group areas, where needs are most concentrated. The City currently has 18 priority Neighborhood Groups, 17 of which are in low- to moderate-income census areas. These Neighborhood Groups are primarily older areas located in or near the city's central core.</w:t>
      </w:r>
    </w:p>
    <w:p w14:paraId="3D801EB1" w14:textId="77777777" w:rsidR="00E75B90" w:rsidRDefault="00905AF1">
      <w:pPr>
        <w:spacing w:beforeAutospacing="1" w:afterAutospacing="1"/>
      </w:pPr>
      <w:r>
        <w:t>If the City receives ESG funds during the 2025 to 2029 period, the funds would be distributed citywide to address identified homelessness needs, regardless of location.</w:t>
      </w:r>
    </w:p>
    <w:p w14:paraId="77262EAF" w14:textId="77777777" w:rsidR="00E75B90" w:rsidRDefault="00905AF1">
      <w:pPr>
        <w:spacing w:beforeAutospacing="1" w:afterAutospacing="1"/>
      </w:pPr>
      <w:r>
        <w:lastRenderedPageBreak/>
        <w:t>The City does not receive HOPWA funds.</w:t>
      </w:r>
    </w:p>
    <w:p w14:paraId="0ED9ED3B" w14:textId="77777777" w:rsidR="00FA0F96" w:rsidRDefault="00905AF1">
      <w:pPr>
        <w:pStyle w:val="Heading2"/>
        <w:pageBreakBefore/>
        <w:rPr>
          <w:rFonts w:ascii="Calibri" w:hAnsi="Calibri"/>
          <w:i w:val="0"/>
        </w:rPr>
      </w:pPr>
      <w:r>
        <w:rPr>
          <w:rFonts w:ascii="Calibri" w:hAnsi="Calibri"/>
          <w:i w:val="0"/>
        </w:rPr>
        <w:lastRenderedPageBreak/>
        <w:t>SP-25 Priority Needs - 91.215(a)(2)</w:t>
      </w:r>
    </w:p>
    <w:p w14:paraId="596EBB70" w14:textId="77777777" w:rsidR="00FA0F96" w:rsidRDefault="00905AF1">
      <w:pPr>
        <w:keepNext/>
        <w:widowControl w:val="0"/>
        <w:rPr>
          <w:b/>
          <w:sz w:val="24"/>
          <w:szCs w:val="24"/>
        </w:rPr>
      </w:pPr>
      <w:r>
        <w:rPr>
          <w:b/>
          <w:sz w:val="24"/>
          <w:szCs w:val="24"/>
        </w:rPr>
        <w:t>Priority Needs</w:t>
      </w:r>
    </w:p>
    <w:p w14:paraId="08198AB6" w14:textId="77777777" w:rsidR="00FA0F96" w:rsidRDefault="00905AF1">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53</w:t>
      </w:r>
      <w:r>
        <w:rPr>
          <w:rFonts w:asciiTheme="minorHAnsi" w:hAnsiTheme="minorHAnsi"/>
        </w:rPr>
        <w:fldChar w:fldCharType="end"/>
      </w:r>
      <w:r>
        <w:rPr>
          <w:rFonts w:asciiTheme="minorHAnsi" w:hAnsiTheme="minorHAnsi"/>
        </w:rPr>
        <w:t xml:space="preserve"> – Priority Needs Summary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1562"/>
        <w:gridCol w:w="7460"/>
      </w:tblGrid>
      <w:tr w:rsidR="00E75B90" w14:paraId="47F4E055" w14:textId="77777777">
        <w:trPr>
          <w:cantSplit/>
        </w:trPr>
        <w:tc>
          <w:tcPr>
            <w:tcW w:w="0" w:type="auto"/>
            <w:vMerge w:val="restart"/>
          </w:tcPr>
          <w:p w14:paraId="56EB257B" w14:textId="77777777" w:rsidR="00E75B90" w:rsidRDefault="00905AF1">
            <w:r>
              <w:rPr>
                <w:b/>
              </w:rPr>
              <w:t>1</w:t>
            </w:r>
          </w:p>
        </w:tc>
        <w:tc>
          <w:tcPr>
            <w:tcW w:w="0" w:type="auto"/>
          </w:tcPr>
          <w:p w14:paraId="1609D6D3" w14:textId="77777777" w:rsidR="00FA0F96" w:rsidRDefault="00905AF1">
            <w:pPr>
              <w:keepNext/>
              <w:spacing w:before="100" w:after="0"/>
              <w:rPr>
                <w:b/>
              </w:rPr>
            </w:pPr>
            <w:r>
              <w:rPr>
                <w:b/>
              </w:rPr>
              <w:t>Priority Need Name</w:t>
            </w:r>
          </w:p>
        </w:tc>
        <w:tc>
          <w:tcPr>
            <w:tcW w:w="0" w:type="auto"/>
          </w:tcPr>
          <w:p w14:paraId="128308CA" w14:textId="77777777" w:rsidR="00E75B90" w:rsidRDefault="00905AF1">
            <w:pPr>
              <w:spacing w:before="100" w:after="0"/>
            </w:pPr>
            <w:r>
              <w:rPr>
                <w:color w:val="000000"/>
              </w:rPr>
              <w:t>Develop/preserve affordable rental &amp; owner units</w:t>
            </w:r>
          </w:p>
        </w:tc>
      </w:tr>
      <w:tr w:rsidR="00E75B90" w14:paraId="60D282B9" w14:textId="77777777">
        <w:trPr>
          <w:cantSplit/>
        </w:trPr>
        <w:tc>
          <w:tcPr>
            <w:tcW w:w="0" w:type="auto"/>
            <w:vMerge/>
          </w:tcPr>
          <w:p w14:paraId="184F0A80" w14:textId="77777777" w:rsidR="00E75B90" w:rsidRDefault="00E75B90"/>
        </w:tc>
        <w:tc>
          <w:tcPr>
            <w:tcW w:w="0" w:type="auto"/>
          </w:tcPr>
          <w:p w14:paraId="2B52A060" w14:textId="77777777" w:rsidR="00FA0F96" w:rsidRDefault="00905AF1">
            <w:pPr>
              <w:keepNext/>
              <w:spacing w:before="100" w:after="0"/>
              <w:rPr>
                <w:b/>
              </w:rPr>
            </w:pPr>
            <w:r>
              <w:rPr>
                <w:b/>
              </w:rPr>
              <w:t>Priority Level</w:t>
            </w:r>
          </w:p>
        </w:tc>
        <w:tc>
          <w:tcPr>
            <w:tcW w:w="0" w:type="auto"/>
          </w:tcPr>
          <w:p w14:paraId="1BDF4E7B" w14:textId="77777777" w:rsidR="00E75B90" w:rsidRDefault="00905AF1">
            <w:pPr>
              <w:spacing w:before="100" w:after="0"/>
            </w:pPr>
            <w:r>
              <w:rPr>
                <w:color w:val="000000"/>
              </w:rPr>
              <w:t>High</w:t>
            </w:r>
          </w:p>
        </w:tc>
      </w:tr>
      <w:tr w:rsidR="00E75B90" w14:paraId="72B78645" w14:textId="77777777">
        <w:trPr>
          <w:cantSplit/>
        </w:trPr>
        <w:tc>
          <w:tcPr>
            <w:tcW w:w="0" w:type="auto"/>
            <w:vMerge/>
          </w:tcPr>
          <w:p w14:paraId="06EDDC56" w14:textId="77777777" w:rsidR="00E75B90" w:rsidRDefault="00E75B90"/>
        </w:tc>
        <w:tc>
          <w:tcPr>
            <w:tcW w:w="0" w:type="auto"/>
          </w:tcPr>
          <w:p w14:paraId="6E2A7CA5" w14:textId="77777777" w:rsidR="00FA0F96" w:rsidRDefault="00905AF1">
            <w:pPr>
              <w:keepNext/>
              <w:spacing w:before="100" w:after="0"/>
              <w:rPr>
                <w:b/>
              </w:rPr>
            </w:pPr>
            <w:r>
              <w:rPr>
                <w:b/>
              </w:rPr>
              <w:t>Population</w:t>
            </w:r>
          </w:p>
        </w:tc>
        <w:tc>
          <w:tcPr>
            <w:tcW w:w="0" w:type="auto"/>
          </w:tcPr>
          <w:p w14:paraId="6EFCC8FD" w14:textId="77777777" w:rsidR="00E75B90" w:rsidRDefault="00905AF1">
            <w:pPr>
              <w:spacing w:before="100" w:after="0"/>
            </w:pPr>
            <w:r>
              <w:rPr>
                <w:color w:val="000000"/>
              </w:rPr>
              <w:t>Extremely Low</w:t>
            </w:r>
            <w:r>
              <w:rPr>
                <w:color w:val="000000"/>
              </w:rPr>
              <w:br/>
              <w:t>Low</w:t>
            </w:r>
            <w:r>
              <w:rPr>
                <w:color w:val="000000"/>
              </w:rPr>
              <w:br/>
              <w:t>Moderate</w:t>
            </w:r>
            <w:r>
              <w:rPr>
                <w:color w:val="000000"/>
              </w:rPr>
              <w:br/>
              <w:t>Large Families</w:t>
            </w:r>
            <w:r>
              <w:rPr>
                <w:color w:val="000000"/>
              </w:rPr>
              <w:br/>
              <w:t>Elderly</w:t>
            </w:r>
          </w:p>
        </w:tc>
      </w:tr>
      <w:tr w:rsidR="00E75B90" w14:paraId="086A112B" w14:textId="77777777">
        <w:trPr>
          <w:cantSplit/>
        </w:trPr>
        <w:tc>
          <w:tcPr>
            <w:tcW w:w="0" w:type="auto"/>
            <w:vMerge/>
          </w:tcPr>
          <w:p w14:paraId="05A708B8" w14:textId="77777777" w:rsidR="00E75B90" w:rsidRDefault="00E75B90"/>
        </w:tc>
        <w:tc>
          <w:tcPr>
            <w:tcW w:w="0" w:type="auto"/>
          </w:tcPr>
          <w:p w14:paraId="740633DD" w14:textId="77777777" w:rsidR="00FA0F96" w:rsidRDefault="00905AF1">
            <w:pPr>
              <w:keepNext/>
              <w:spacing w:before="100" w:after="0"/>
              <w:rPr>
                <w:b/>
              </w:rPr>
            </w:pPr>
            <w:r>
              <w:rPr>
                <w:b/>
              </w:rPr>
              <w:t>Geographic Areas Affected</w:t>
            </w:r>
          </w:p>
        </w:tc>
        <w:tc>
          <w:tcPr>
            <w:tcW w:w="0" w:type="auto"/>
          </w:tcPr>
          <w:p w14:paraId="2D0087E4" w14:textId="77777777" w:rsidR="00E75B90" w:rsidRDefault="00905AF1">
            <w:pPr>
              <w:spacing w:before="100" w:after="0"/>
            </w:pPr>
            <w:r>
              <w:rPr>
                <w:color w:val="000000"/>
              </w:rPr>
              <w:t>City of Escondido</w:t>
            </w:r>
          </w:p>
        </w:tc>
      </w:tr>
      <w:tr w:rsidR="00E75B90" w14:paraId="02A9B9B0" w14:textId="77777777">
        <w:trPr>
          <w:cantSplit/>
        </w:trPr>
        <w:tc>
          <w:tcPr>
            <w:tcW w:w="0" w:type="auto"/>
            <w:vMerge/>
          </w:tcPr>
          <w:p w14:paraId="68216234" w14:textId="77777777" w:rsidR="00E75B90" w:rsidRDefault="00E75B90"/>
        </w:tc>
        <w:tc>
          <w:tcPr>
            <w:tcW w:w="0" w:type="auto"/>
          </w:tcPr>
          <w:p w14:paraId="63C15EF2" w14:textId="77777777" w:rsidR="00FA0F96" w:rsidRDefault="00905AF1">
            <w:pPr>
              <w:keepNext/>
              <w:spacing w:before="100" w:after="0"/>
              <w:rPr>
                <w:b/>
              </w:rPr>
            </w:pPr>
            <w:r>
              <w:rPr>
                <w:b/>
              </w:rPr>
              <w:t>Associated Goals</w:t>
            </w:r>
          </w:p>
        </w:tc>
        <w:tc>
          <w:tcPr>
            <w:tcW w:w="0" w:type="auto"/>
          </w:tcPr>
          <w:p w14:paraId="0C646600" w14:textId="77777777" w:rsidR="00E75B90" w:rsidRDefault="00905AF1">
            <w:pPr>
              <w:spacing w:before="100" w:after="0"/>
            </w:pPr>
            <w:r>
              <w:rPr>
                <w:color w:val="000000"/>
              </w:rPr>
              <w:t>Create and preserve affordable rental housing</w:t>
            </w:r>
            <w:r>
              <w:rPr>
                <w:color w:val="000000"/>
              </w:rPr>
              <w:br/>
              <w:t>Create and preserve affordable ownership housing</w:t>
            </w:r>
          </w:p>
        </w:tc>
      </w:tr>
      <w:tr w:rsidR="00E75B90" w14:paraId="481E5338" w14:textId="77777777">
        <w:trPr>
          <w:cantSplit/>
        </w:trPr>
        <w:tc>
          <w:tcPr>
            <w:tcW w:w="0" w:type="auto"/>
            <w:vMerge/>
          </w:tcPr>
          <w:p w14:paraId="44454471" w14:textId="77777777" w:rsidR="00E75B90" w:rsidRDefault="00E75B90"/>
        </w:tc>
        <w:tc>
          <w:tcPr>
            <w:tcW w:w="0" w:type="auto"/>
          </w:tcPr>
          <w:p w14:paraId="305F830A" w14:textId="77777777" w:rsidR="00FA0F96" w:rsidRDefault="00905AF1">
            <w:pPr>
              <w:keepNext/>
              <w:spacing w:before="100" w:after="0"/>
              <w:rPr>
                <w:b/>
              </w:rPr>
            </w:pPr>
            <w:r>
              <w:rPr>
                <w:b/>
              </w:rPr>
              <w:t>Description</w:t>
            </w:r>
          </w:p>
        </w:tc>
        <w:tc>
          <w:tcPr>
            <w:tcW w:w="0" w:type="auto"/>
          </w:tcPr>
          <w:p w14:paraId="5B32D4E6" w14:textId="77777777" w:rsidR="00E75B90" w:rsidRDefault="00905AF1">
            <w:pPr>
              <w:spacing w:before="100" w:after="0"/>
            </w:pPr>
            <w:r>
              <w:rPr>
                <w:color w:val="000000"/>
              </w:rPr>
              <w:t>Support the creation and preservation of new affordable rental housing, including new construction, conversion, and rehabilitation; increase access to homeownership for low-income residents, including construction of new ownership units and down payment assistance through a first-time homebuyer program</w:t>
            </w:r>
          </w:p>
        </w:tc>
      </w:tr>
      <w:tr w:rsidR="00E75B90" w14:paraId="4C5B4374" w14:textId="77777777">
        <w:trPr>
          <w:cantSplit/>
        </w:trPr>
        <w:tc>
          <w:tcPr>
            <w:tcW w:w="0" w:type="auto"/>
            <w:vMerge/>
          </w:tcPr>
          <w:p w14:paraId="4E6B791D" w14:textId="77777777" w:rsidR="00E75B90" w:rsidRDefault="00E75B90"/>
        </w:tc>
        <w:tc>
          <w:tcPr>
            <w:tcW w:w="0" w:type="auto"/>
          </w:tcPr>
          <w:p w14:paraId="0C122B59" w14:textId="77777777" w:rsidR="00FA0F96" w:rsidRDefault="00905AF1">
            <w:pPr>
              <w:keepNext/>
              <w:spacing w:before="100" w:after="0"/>
              <w:rPr>
                <w:b/>
              </w:rPr>
            </w:pPr>
            <w:r>
              <w:rPr>
                <w:b/>
              </w:rPr>
              <w:t>Basis for Relative Priority</w:t>
            </w:r>
          </w:p>
        </w:tc>
        <w:tc>
          <w:tcPr>
            <w:tcW w:w="0" w:type="auto"/>
          </w:tcPr>
          <w:p w14:paraId="3015B8B2" w14:textId="77777777" w:rsidR="00E75B90" w:rsidRDefault="00905AF1">
            <w:pPr>
              <w:spacing w:before="100" w:after="0"/>
            </w:pPr>
            <w:r>
              <w:rPr>
                <w:color w:val="000000"/>
              </w:rPr>
              <w:t>Affordable housing has been identified as a priority based on local housing data and input from the community and stakeholders.</w:t>
            </w:r>
          </w:p>
        </w:tc>
      </w:tr>
      <w:tr w:rsidR="00E75B90" w14:paraId="09C2A8CF" w14:textId="77777777">
        <w:trPr>
          <w:cantSplit/>
        </w:trPr>
        <w:tc>
          <w:tcPr>
            <w:tcW w:w="0" w:type="auto"/>
            <w:vMerge w:val="restart"/>
          </w:tcPr>
          <w:p w14:paraId="64379B38" w14:textId="77777777" w:rsidR="00E75B90" w:rsidRDefault="00905AF1">
            <w:r>
              <w:rPr>
                <w:b/>
              </w:rPr>
              <w:t>2</w:t>
            </w:r>
          </w:p>
        </w:tc>
        <w:tc>
          <w:tcPr>
            <w:tcW w:w="0" w:type="auto"/>
          </w:tcPr>
          <w:p w14:paraId="444AAAA1" w14:textId="77777777" w:rsidR="00FA0F96" w:rsidRDefault="00905AF1">
            <w:pPr>
              <w:keepNext/>
              <w:spacing w:before="100" w:after="0"/>
              <w:rPr>
                <w:b/>
              </w:rPr>
            </w:pPr>
            <w:r>
              <w:rPr>
                <w:b/>
              </w:rPr>
              <w:t>Priority Need Name</w:t>
            </w:r>
          </w:p>
        </w:tc>
        <w:tc>
          <w:tcPr>
            <w:tcW w:w="0" w:type="auto"/>
          </w:tcPr>
          <w:p w14:paraId="7F80C2EB" w14:textId="77777777" w:rsidR="00E75B90" w:rsidRDefault="00905AF1">
            <w:pPr>
              <w:spacing w:before="100" w:after="0"/>
            </w:pPr>
            <w:r>
              <w:rPr>
                <w:color w:val="000000"/>
              </w:rPr>
              <w:t>Expand access to homelessness services</w:t>
            </w:r>
          </w:p>
        </w:tc>
      </w:tr>
      <w:tr w:rsidR="00E75B90" w14:paraId="30AF9EF2" w14:textId="77777777">
        <w:trPr>
          <w:cantSplit/>
        </w:trPr>
        <w:tc>
          <w:tcPr>
            <w:tcW w:w="0" w:type="auto"/>
            <w:vMerge/>
          </w:tcPr>
          <w:p w14:paraId="0BD2D55C" w14:textId="77777777" w:rsidR="00E75B90" w:rsidRDefault="00E75B90"/>
        </w:tc>
        <w:tc>
          <w:tcPr>
            <w:tcW w:w="0" w:type="auto"/>
          </w:tcPr>
          <w:p w14:paraId="324FDAD4" w14:textId="77777777" w:rsidR="00FA0F96" w:rsidRDefault="00905AF1">
            <w:pPr>
              <w:keepNext/>
              <w:spacing w:before="100" w:after="0"/>
              <w:rPr>
                <w:b/>
              </w:rPr>
            </w:pPr>
            <w:r>
              <w:rPr>
                <w:b/>
              </w:rPr>
              <w:t>Priority Level</w:t>
            </w:r>
          </w:p>
        </w:tc>
        <w:tc>
          <w:tcPr>
            <w:tcW w:w="0" w:type="auto"/>
          </w:tcPr>
          <w:p w14:paraId="3C8AB788" w14:textId="77777777" w:rsidR="00E75B90" w:rsidRDefault="00905AF1">
            <w:pPr>
              <w:spacing w:before="100" w:after="0"/>
            </w:pPr>
            <w:r>
              <w:rPr>
                <w:color w:val="000000"/>
              </w:rPr>
              <w:t>High</w:t>
            </w:r>
          </w:p>
        </w:tc>
      </w:tr>
      <w:tr w:rsidR="00E75B90" w14:paraId="5415CD5F" w14:textId="77777777">
        <w:trPr>
          <w:cantSplit/>
        </w:trPr>
        <w:tc>
          <w:tcPr>
            <w:tcW w:w="0" w:type="auto"/>
            <w:vMerge/>
          </w:tcPr>
          <w:p w14:paraId="5C7168C7" w14:textId="77777777" w:rsidR="00E75B90" w:rsidRDefault="00E75B90"/>
        </w:tc>
        <w:tc>
          <w:tcPr>
            <w:tcW w:w="0" w:type="auto"/>
          </w:tcPr>
          <w:p w14:paraId="05CD8359" w14:textId="77777777" w:rsidR="00FA0F96" w:rsidRDefault="00905AF1">
            <w:pPr>
              <w:keepNext/>
              <w:spacing w:before="100" w:after="0"/>
              <w:rPr>
                <w:b/>
              </w:rPr>
            </w:pPr>
            <w:r>
              <w:rPr>
                <w:b/>
              </w:rPr>
              <w:t>Population</w:t>
            </w:r>
          </w:p>
        </w:tc>
        <w:tc>
          <w:tcPr>
            <w:tcW w:w="0" w:type="auto"/>
          </w:tcPr>
          <w:p w14:paraId="383493C5" w14:textId="77777777" w:rsidR="00E75B90" w:rsidRDefault="00905AF1">
            <w:pPr>
              <w:spacing w:before="100" w:after="0"/>
            </w:pPr>
            <w:r>
              <w:rPr>
                <w:color w:val="000000"/>
              </w:rPr>
              <w:t>Extremely Low</w:t>
            </w:r>
            <w:r>
              <w:rPr>
                <w:color w:val="000000"/>
              </w:rPr>
              <w:br/>
              <w:t>Families with Children</w:t>
            </w:r>
            <w:r>
              <w:rPr>
                <w:color w:val="000000"/>
              </w:rPr>
              <w:br/>
              <w:t>Elderly</w:t>
            </w:r>
            <w:r>
              <w:rPr>
                <w:color w:val="000000"/>
              </w:rPr>
              <w:br/>
              <w:t>Chronic Homelessness</w:t>
            </w:r>
            <w:r>
              <w:rPr>
                <w:color w:val="000000"/>
              </w:rPr>
              <w:br/>
              <w:t>Individuals</w:t>
            </w:r>
            <w:r>
              <w:rPr>
                <w:color w:val="000000"/>
              </w:rPr>
              <w:br/>
              <w:t>Mentally Ill</w:t>
            </w:r>
            <w:r>
              <w:rPr>
                <w:color w:val="000000"/>
              </w:rPr>
              <w:br/>
              <w:t>Chronic Substance Abuse</w:t>
            </w:r>
            <w:r>
              <w:rPr>
                <w:color w:val="000000"/>
              </w:rPr>
              <w:br/>
              <w:t>Unaccompanied Youth</w:t>
            </w:r>
          </w:p>
        </w:tc>
      </w:tr>
      <w:tr w:rsidR="00E75B90" w14:paraId="325D5EEC" w14:textId="77777777">
        <w:trPr>
          <w:cantSplit/>
        </w:trPr>
        <w:tc>
          <w:tcPr>
            <w:tcW w:w="0" w:type="auto"/>
            <w:vMerge/>
          </w:tcPr>
          <w:p w14:paraId="6374A96D" w14:textId="77777777" w:rsidR="00E75B90" w:rsidRDefault="00E75B90"/>
        </w:tc>
        <w:tc>
          <w:tcPr>
            <w:tcW w:w="0" w:type="auto"/>
          </w:tcPr>
          <w:p w14:paraId="0D94945D" w14:textId="77777777" w:rsidR="00FA0F96" w:rsidRDefault="00905AF1">
            <w:pPr>
              <w:keepNext/>
              <w:spacing w:before="100" w:after="0"/>
              <w:rPr>
                <w:b/>
              </w:rPr>
            </w:pPr>
            <w:r>
              <w:rPr>
                <w:b/>
              </w:rPr>
              <w:t>Geographic Areas Affected</w:t>
            </w:r>
          </w:p>
        </w:tc>
        <w:tc>
          <w:tcPr>
            <w:tcW w:w="0" w:type="auto"/>
          </w:tcPr>
          <w:p w14:paraId="180C7E7E" w14:textId="77777777" w:rsidR="00E75B90" w:rsidRDefault="00905AF1">
            <w:pPr>
              <w:spacing w:before="100" w:after="0"/>
            </w:pPr>
            <w:r>
              <w:rPr>
                <w:color w:val="000000"/>
              </w:rPr>
              <w:t>City of Escondido</w:t>
            </w:r>
          </w:p>
        </w:tc>
      </w:tr>
      <w:tr w:rsidR="00E75B90" w14:paraId="1B0BC708" w14:textId="77777777">
        <w:trPr>
          <w:cantSplit/>
        </w:trPr>
        <w:tc>
          <w:tcPr>
            <w:tcW w:w="0" w:type="auto"/>
            <w:vMerge/>
          </w:tcPr>
          <w:p w14:paraId="430F5196" w14:textId="77777777" w:rsidR="00E75B90" w:rsidRDefault="00E75B90"/>
        </w:tc>
        <w:tc>
          <w:tcPr>
            <w:tcW w:w="0" w:type="auto"/>
          </w:tcPr>
          <w:p w14:paraId="3DB9B6C4" w14:textId="77777777" w:rsidR="00FA0F96" w:rsidRDefault="00905AF1">
            <w:pPr>
              <w:keepNext/>
              <w:spacing w:before="100" w:after="0"/>
              <w:rPr>
                <w:b/>
              </w:rPr>
            </w:pPr>
            <w:r>
              <w:rPr>
                <w:b/>
              </w:rPr>
              <w:t>Associated Goals</w:t>
            </w:r>
          </w:p>
        </w:tc>
        <w:tc>
          <w:tcPr>
            <w:tcW w:w="0" w:type="auto"/>
          </w:tcPr>
          <w:p w14:paraId="18A55DCA" w14:textId="77777777" w:rsidR="00E75B90" w:rsidRDefault="00905AF1">
            <w:pPr>
              <w:spacing w:before="100" w:after="0"/>
            </w:pPr>
            <w:r>
              <w:rPr>
                <w:color w:val="000000"/>
              </w:rPr>
              <w:t>Expand access to homeless services</w:t>
            </w:r>
          </w:p>
        </w:tc>
      </w:tr>
      <w:tr w:rsidR="00E75B90" w14:paraId="02C723C6" w14:textId="77777777">
        <w:trPr>
          <w:cantSplit/>
        </w:trPr>
        <w:tc>
          <w:tcPr>
            <w:tcW w:w="0" w:type="auto"/>
            <w:vMerge/>
          </w:tcPr>
          <w:p w14:paraId="2DDF3DAC" w14:textId="77777777" w:rsidR="00E75B90" w:rsidRDefault="00E75B90"/>
        </w:tc>
        <w:tc>
          <w:tcPr>
            <w:tcW w:w="0" w:type="auto"/>
          </w:tcPr>
          <w:p w14:paraId="684DB910" w14:textId="77777777" w:rsidR="00FA0F96" w:rsidRDefault="00905AF1">
            <w:pPr>
              <w:keepNext/>
              <w:spacing w:before="100" w:after="0"/>
              <w:rPr>
                <w:b/>
              </w:rPr>
            </w:pPr>
            <w:r>
              <w:rPr>
                <w:b/>
              </w:rPr>
              <w:t>Description</w:t>
            </w:r>
          </w:p>
        </w:tc>
        <w:tc>
          <w:tcPr>
            <w:tcW w:w="0" w:type="auto"/>
          </w:tcPr>
          <w:p w14:paraId="08C182E4" w14:textId="77777777" w:rsidR="00E75B90" w:rsidRDefault="00905AF1">
            <w:pPr>
              <w:spacing w:before="100" w:after="0"/>
            </w:pPr>
            <w:r>
              <w:rPr>
                <w:color w:val="000000"/>
              </w:rPr>
              <w:t>Supporting homeless shelter and other needs</w:t>
            </w:r>
          </w:p>
        </w:tc>
      </w:tr>
      <w:tr w:rsidR="00E75B90" w14:paraId="79F9B821" w14:textId="77777777">
        <w:trPr>
          <w:cantSplit/>
        </w:trPr>
        <w:tc>
          <w:tcPr>
            <w:tcW w:w="0" w:type="auto"/>
            <w:vMerge/>
          </w:tcPr>
          <w:p w14:paraId="2CB40639" w14:textId="77777777" w:rsidR="00E75B90" w:rsidRDefault="00E75B90"/>
        </w:tc>
        <w:tc>
          <w:tcPr>
            <w:tcW w:w="0" w:type="auto"/>
          </w:tcPr>
          <w:p w14:paraId="115F8165" w14:textId="77777777" w:rsidR="00FA0F96" w:rsidRDefault="00905AF1">
            <w:pPr>
              <w:keepNext/>
              <w:spacing w:before="100" w:after="0"/>
              <w:rPr>
                <w:b/>
              </w:rPr>
            </w:pPr>
            <w:r>
              <w:rPr>
                <w:b/>
              </w:rPr>
              <w:t>Basis for Relative Priority</w:t>
            </w:r>
          </w:p>
        </w:tc>
        <w:tc>
          <w:tcPr>
            <w:tcW w:w="0" w:type="auto"/>
          </w:tcPr>
          <w:p w14:paraId="17F3AB27" w14:textId="77777777" w:rsidR="00E75B90" w:rsidRDefault="00905AF1">
            <w:pPr>
              <w:spacing w:before="100" w:after="0"/>
            </w:pPr>
            <w:r>
              <w:rPr>
                <w:color w:val="000000"/>
              </w:rPr>
              <w:t>Homeless services have been identified as a priority based on local housing data and input from the community and stakeholders. </w:t>
            </w:r>
          </w:p>
        </w:tc>
      </w:tr>
      <w:tr w:rsidR="00E75B90" w14:paraId="4D98247A" w14:textId="77777777">
        <w:trPr>
          <w:cantSplit/>
        </w:trPr>
        <w:tc>
          <w:tcPr>
            <w:tcW w:w="0" w:type="auto"/>
            <w:vMerge w:val="restart"/>
          </w:tcPr>
          <w:p w14:paraId="7C19B655" w14:textId="77777777" w:rsidR="00E75B90" w:rsidRDefault="00905AF1">
            <w:r>
              <w:rPr>
                <w:b/>
              </w:rPr>
              <w:t>3</w:t>
            </w:r>
          </w:p>
        </w:tc>
        <w:tc>
          <w:tcPr>
            <w:tcW w:w="0" w:type="auto"/>
          </w:tcPr>
          <w:p w14:paraId="0174CDE6" w14:textId="77777777" w:rsidR="00FA0F96" w:rsidRDefault="00905AF1">
            <w:pPr>
              <w:keepNext/>
              <w:spacing w:before="100" w:after="0"/>
              <w:rPr>
                <w:b/>
              </w:rPr>
            </w:pPr>
            <w:r>
              <w:rPr>
                <w:b/>
              </w:rPr>
              <w:t>Priority Need Name</w:t>
            </w:r>
          </w:p>
        </w:tc>
        <w:tc>
          <w:tcPr>
            <w:tcW w:w="0" w:type="auto"/>
          </w:tcPr>
          <w:p w14:paraId="790B9D22" w14:textId="77777777" w:rsidR="00E75B90" w:rsidRDefault="00905AF1">
            <w:pPr>
              <w:spacing w:before="100" w:after="0"/>
            </w:pPr>
            <w:r>
              <w:rPr>
                <w:color w:val="000000"/>
              </w:rPr>
              <w:t>Support Neighborhood Revitalization</w:t>
            </w:r>
          </w:p>
        </w:tc>
      </w:tr>
      <w:tr w:rsidR="00E75B90" w14:paraId="7630E43E" w14:textId="77777777">
        <w:trPr>
          <w:cantSplit/>
        </w:trPr>
        <w:tc>
          <w:tcPr>
            <w:tcW w:w="0" w:type="auto"/>
            <w:vMerge/>
          </w:tcPr>
          <w:p w14:paraId="60BC3CC0" w14:textId="77777777" w:rsidR="00E75B90" w:rsidRDefault="00E75B90"/>
        </w:tc>
        <w:tc>
          <w:tcPr>
            <w:tcW w:w="0" w:type="auto"/>
          </w:tcPr>
          <w:p w14:paraId="30738930" w14:textId="77777777" w:rsidR="00FA0F96" w:rsidRDefault="00905AF1">
            <w:pPr>
              <w:keepNext/>
              <w:spacing w:before="100" w:after="0"/>
              <w:rPr>
                <w:b/>
              </w:rPr>
            </w:pPr>
            <w:r>
              <w:rPr>
                <w:b/>
              </w:rPr>
              <w:t>Priority Level</w:t>
            </w:r>
          </w:p>
        </w:tc>
        <w:tc>
          <w:tcPr>
            <w:tcW w:w="0" w:type="auto"/>
          </w:tcPr>
          <w:p w14:paraId="5B62BE71" w14:textId="77777777" w:rsidR="00E75B90" w:rsidRDefault="00905AF1">
            <w:pPr>
              <w:spacing w:before="100" w:after="0"/>
            </w:pPr>
            <w:r>
              <w:rPr>
                <w:color w:val="000000"/>
              </w:rPr>
              <w:t>High</w:t>
            </w:r>
          </w:p>
        </w:tc>
      </w:tr>
      <w:tr w:rsidR="00E75B90" w14:paraId="3F4120E5" w14:textId="77777777">
        <w:trPr>
          <w:cantSplit/>
        </w:trPr>
        <w:tc>
          <w:tcPr>
            <w:tcW w:w="0" w:type="auto"/>
            <w:vMerge/>
          </w:tcPr>
          <w:p w14:paraId="4CB10DA4" w14:textId="77777777" w:rsidR="00E75B90" w:rsidRDefault="00E75B90"/>
        </w:tc>
        <w:tc>
          <w:tcPr>
            <w:tcW w:w="0" w:type="auto"/>
          </w:tcPr>
          <w:p w14:paraId="3F6534CE" w14:textId="77777777" w:rsidR="00FA0F96" w:rsidRDefault="00905AF1">
            <w:pPr>
              <w:keepNext/>
              <w:spacing w:before="100" w:after="0"/>
              <w:rPr>
                <w:b/>
              </w:rPr>
            </w:pPr>
            <w:r>
              <w:rPr>
                <w:b/>
              </w:rPr>
              <w:t>Population</w:t>
            </w:r>
          </w:p>
        </w:tc>
        <w:tc>
          <w:tcPr>
            <w:tcW w:w="0" w:type="auto"/>
          </w:tcPr>
          <w:p w14:paraId="28A78FB7" w14:textId="77777777" w:rsidR="00E75B90" w:rsidRDefault="00905AF1">
            <w:pPr>
              <w:spacing w:before="100" w:after="0"/>
            </w:pPr>
            <w:r>
              <w:rPr>
                <w:color w:val="000000"/>
              </w:rPr>
              <w:t>Extremely Low</w:t>
            </w:r>
            <w:r>
              <w:rPr>
                <w:color w:val="000000"/>
              </w:rPr>
              <w:br/>
              <w:t>Moderate</w:t>
            </w:r>
            <w:r>
              <w:rPr>
                <w:color w:val="000000"/>
              </w:rPr>
              <w:br/>
              <w:t>Families with Children</w:t>
            </w:r>
            <w:r>
              <w:rPr>
                <w:color w:val="000000"/>
              </w:rPr>
              <w:br/>
              <w:t>Elderly</w:t>
            </w:r>
            <w:r>
              <w:rPr>
                <w:color w:val="000000"/>
              </w:rPr>
              <w:br/>
              <w:t>Non-housing Community Development</w:t>
            </w:r>
          </w:p>
        </w:tc>
      </w:tr>
      <w:tr w:rsidR="00E75B90" w14:paraId="1511D65A" w14:textId="77777777">
        <w:trPr>
          <w:cantSplit/>
        </w:trPr>
        <w:tc>
          <w:tcPr>
            <w:tcW w:w="0" w:type="auto"/>
            <w:vMerge/>
          </w:tcPr>
          <w:p w14:paraId="4097BA9F" w14:textId="77777777" w:rsidR="00E75B90" w:rsidRDefault="00E75B90"/>
        </w:tc>
        <w:tc>
          <w:tcPr>
            <w:tcW w:w="0" w:type="auto"/>
          </w:tcPr>
          <w:p w14:paraId="17DF3FE7" w14:textId="77777777" w:rsidR="00FA0F96" w:rsidRDefault="00905AF1">
            <w:pPr>
              <w:keepNext/>
              <w:spacing w:before="100" w:after="0"/>
              <w:rPr>
                <w:b/>
              </w:rPr>
            </w:pPr>
            <w:r>
              <w:rPr>
                <w:b/>
              </w:rPr>
              <w:t>Geographic Areas Affected</w:t>
            </w:r>
          </w:p>
        </w:tc>
        <w:tc>
          <w:tcPr>
            <w:tcW w:w="0" w:type="auto"/>
          </w:tcPr>
          <w:p w14:paraId="6AA34819" w14:textId="77777777" w:rsidR="00E75B90" w:rsidRDefault="00905AF1">
            <w:pPr>
              <w:spacing w:before="100" w:after="0"/>
            </w:pPr>
            <w:r>
              <w:rPr>
                <w:color w:val="000000"/>
              </w:rPr>
              <w:t>Neighborhood Groups</w:t>
            </w:r>
            <w:r>
              <w:rPr>
                <w:color w:val="000000"/>
              </w:rPr>
              <w:br/>
              <w:t>CDBG Eligible Areas</w:t>
            </w:r>
          </w:p>
        </w:tc>
      </w:tr>
      <w:tr w:rsidR="00E75B90" w14:paraId="13A25EE8" w14:textId="77777777">
        <w:trPr>
          <w:cantSplit/>
        </w:trPr>
        <w:tc>
          <w:tcPr>
            <w:tcW w:w="0" w:type="auto"/>
            <w:vMerge/>
          </w:tcPr>
          <w:p w14:paraId="68590A6B" w14:textId="77777777" w:rsidR="00E75B90" w:rsidRDefault="00E75B90"/>
        </w:tc>
        <w:tc>
          <w:tcPr>
            <w:tcW w:w="0" w:type="auto"/>
          </w:tcPr>
          <w:p w14:paraId="3AF18EE7" w14:textId="77777777" w:rsidR="00FA0F96" w:rsidRDefault="00905AF1">
            <w:pPr>
              <w:keepNext/>
              <w:spacing w:before="100" w:after="0"/>
              <w:rPr>
                <w:b/>
              </w:rPr>
            </w:pPr>
            <w:r>
              <w:rPr>
                <w:b/>
              </w:rPr>
              <w:t>Associated Goals</w:t>
            </w:r>
          </w:p>
        </w:tc>
        <w:tc>
          <w:tcPr>
            <w:tcW w:w="0" w:type="auto"/>
          </w:tcPr>
          <w:p w14:paraId="6003FA33" w14:textId="77777777" w:rsidR="00E75B90" w:rsidRDefault="00905AF1">
            <w:pPr>
              <w:spacing w:before="100" w:after="0"/>
            </w:pPr>
            <w:r>
              <w:rPr>
                <w:color w:val="000000"/>
              </w:rPr>
              <w:t>Improve the livability of neighborhoods</w:t>
            </w:r>
          </w:p>
        </w:tc>
      </w:tr>
      <w:tr w:rsidR="00E75B90" w14:paraId="06D0F32E" w14:textId="77777777">
        <w:trPr>
          <w:cantSplit/>
        </w:trPr>
        <w:tc>
          <w:tcPr>
            <w:tcW w:w="0" w:type="auto"/>
            <w:vMerge/>
          </w:tcPr>
          <w:p w14:paraId="571F9EBB" w14:textId="77777777" w:rsidR="00E75B90" w:rsidRDefault="00E75B90"/>
        </w:tc>
        <w:tc>
          <w:tcPr>
            <w:tcW w:w="0" w:type="auto"/>
          </w:tcPr>
          <w:p w14:paraId="73194B77" w14:textId="77777777" w:rsidR="00FA0F96" w:rsidRDefault="00905AF1">
            <w:pPr>
              <w:keepNext/>
              <w:spacing w:before="100" w:after="0"/>
              <w:rPr>
                <w:b/>
              </w:rPr>
            </w:pPr>
            <w:r>
              <w:rPr>
                <w:b/>
              </w:rPr>
              <w:t>Description</w:t>
            </w:r>
          </w:p>
        </w:tc>
        <w:tc>
          <w:tcPr>
            <w:tcW w:w="0" w:type="auto"/>
          </w:tcPr>
          <w:p w14:paraId="2C7104C6" w14:textId="77777777" w:rsidR="00E75B90" w:rsidRDefault="00905AF1">
            <w:pPr>
              <w:spacing w:before="100" w:after="0"/>
            </w:pPr>
            <w:r>
              <w:rPr>
                <w:color w:val="000000"/>
              </w:rPr>
              <w:t>Address infrastructure gaps to improve livability and enhance neighborhoods through community outreach and public works projects</w:t>
            </w:r>
          </w:p>
        </w:tc>
      </w:tr>
      <w:tr w:rsidR="00E75B90" w14:paraId="11447310" w14:textId="77777777">
        <w:trPr>
          <w:cantSplit/>
        </w:trPr>
        <w:tc>
          <w:tcPr>
            <w:tcW w:w="0" w:type="auto"/>
            <w:vMerge/>
          </w:tcPr>
          <w:p w14:paraId="190DD79F" w14:textId="77777777" w:rsidR="00E75B90" w:rsidRDefault="00E75B90"/>
        </w:tc>
        <w:tc>
          <w:tcPr>
            <w:tcW w:w="0" w:type="auto"/>
          </w:tcPr>
          <w:p w14:paraId="4315B32C" w14:textId="77777777" w:rsidR="00FA0F96" w:rsidRDefault="00905AF1">
            <w:pPr>
              <w:keepNext/>
              <w:spacing w:before="100" w:after="0"/>
              <w:rPr>
                <w:b/>
              </w:rPr>
            </w:pPr>
            <w:r>
              <w:rPr>
                <w:b/>
              </w:rPr>
              <w:t>Basis for Relative Priority</w:t>
            </w:r>
          </w:p>
        </w:tc>
        <w:tc>
          <w:tcPr>
            <w:tcW w:w="0" w:type="auto"/>
          </w:tcPr>
          <w:p w14:paraId="3287729B" w14:textId="77777777" w:rsidR="00E75B90" w:rsidRDefault="00905AF1">
            <w:pPr>
              <w:spacing w:before="100" w:after="0"/>
            </w:pPr>
            <w:r>
              <w:rPr>
                <w:color w:val="000000"/>
              </w:rPr>
              <w:t>Public facility and infrastructure improvement and neighborhood revitalization have been identified as priorities based on input from the community and stakeholders.</w:t>
            </w:r>
          </w:p>
        </w:tc>
      </w:tr>
      <w:tr w:rsidR="00E75B90" w14:paraId="5AC4131C" w14:textId="77777777">
        <w:trPr>
          <w:cantSplit/>
        </w:trPr>
        <w:tc>
          <w:tcPr>
            <w:tcW w:w="0" w:type="auto"/>
            <w:vMerge w:val="restart"/>
          </w:tcPr>
          <w:p w14:paraId="09FEDC9F" w14:textId="77777777" w:rsidR="00E75B90" w:rsidRDefault="00905AF1">
            <w:r>
              <w:rPr>
                <w:b/>
              </w:rPr>
              <w:t>4</w:t>
            </w:r>
          </w:p>
        </w:tc>
        <w:tc>
          <w:tcPr>
            <w:tcW w:w="0" w:type="auto"/>
          </w:tcPr>
          <w:p w14:paraId="11626EE5" w14:textId="77777777" w:rsidR="00FA0F96" w:rsidRDefault="00905AF1">
            <w:pPr>
              <w:keepNext/>
              <w:spacing w:before="100" w:after="0"/>
              <w:rPr>
                <w:b/>
              </w:rPr>
            </w:pPr>
            <w:r>
              <w:rPr>
                <w:b/>
              </w:rPr>
              <w:t>Priority Need Name</w:t>
            </w:r>
          </w:p>
        </w:tc>
        <w:tc>
          <w:tcPr>
            <w:tcW w:w="0" w:type="auto"/>
          </w:tcPr>
          <w:p w14:paraId="08450456" w14:textId="77777777" w:rsidR="00E75B90" w:rsidRDefault="00905AF1">
            <w:pPr>
              <w:spacing w:before="100" w:after="0"/>
            </w:pPr>
            <w:r>
              <w:rPr>
                <w:color w:val="000000"/>
              </w:rPr>
              <w:t>Supportive services-with low to mod &amp; special need</w:t>
            </w:r>
          </w:p>
        </w:tc>
      </w:tr>
      <w:tr w:rsidR="00E75B90" w14:paraId="740F503E" w14:textId="77777777">
        <w:trPr>
          <w:cantSplit/>
        </w:trPr>
        <w:tc>
          <w:tcPr>
            <w:tcW w:w="0" w:type="auto"/>
            <w:vMerge/>
          </w:tcPr>
          <w:p w14:paraId="2F1DF808" w14:textId="77777777" w:rsidR="00E75B90" w:rsidRDefault="00E75B90"/>
        </w:tc>
        <w:tc>
          <w:tcPr>
            <w:tcW w:w="0" w:type="auto"/>
          </w:tcPr>
          <w:p w14:paraId="2BC12319" w14:textId="77777777" w:rsidR="00FA0F96" w:rsidRDefault="00905AF1">
            <w:pPr>
              <w:keepNext/>
              <w:spacing w:before="100" w:after="0"/>
              <w:rPr>
                <w:b/>
              </w:rPr>
            </w:pPr>
            <w:r>
              <w:rPr>
                <w:b/>
              </w:rPr>
              <w:t>Priority Level</w:t>
            </w:r>
          </w:p>
        </w:tc>
        <w:tc>
          <w:tcPr>
            <w:tcW w:w="0" w:type="auto"/>
          </w:tcPr>
          <w:p w14:paraId="2B6C47E8" w14:textId="77777777" w:rsidR="00E75B90" w:rsidRDefault="00905AF1">
            <w:pPr>
              <w:spacing w:before="100" w:after="0"/>
            </w:pPr>
            <w:r>
              <w:rPr>
                <w:color w:val="000000"/>
              </w:rPr>
              <w:t>High</w:t>
            </w:r>
          </w:p>
        </w:tc>
      </w:tr>
      <w:tr w:rsidR="00E75B90" w14:paraId="738A1F47" w14:textId="77777777">
        <w:trPr>
          <w:cantSplit/>
        </w:trPr>
        <w:tc>
          <w:tcPr>
            <w:tcW w:w="0" w:type="auto"/>
            <w:vMerge/>
          </w:tcPr>
          <w:p w14:paraId="0A8646E0" w14:textId="77777777" w:rsidR="00E75B90" w:rsidRDefault="00E75B90"/>
        </w:tc>
        <w:tc>
          <w:tcPr>
            <w:tcW w:w="0" w:type="auto"/>
          </w:tcPr>
          <w:p w14:paraId="5C59A5A9" w14:textId="77777777" w:rsidR="00FA0F96" w:rsidRDefault="00905AF1">
            <w:pPr>
              <w:keepNext/>
              <w:spacing w:before="100" w:after="0"/>
              <w:rPr>
                <w:b/>
              </w:rPr>
            </w:pPr>
            <w:r>
              <w:rPr>
                <w:b/>
              </w:rPr>
              <w:t>Population</w:t>
            </w:r>
          </w:p>
        </w:tc>
        <w:tc>
          <w:tcPr>
            <w:tcW w:w="0" w:type="auto"/>
          </w:tcPr>
          <w:p w14:paraId="76353DA0" w14:textId="77777777" w:rsidR="00E75B90" w:rsidRDefault="00905AF1">
            <w:pPr>
              <w:spacing w:before="100" w:after="0"/>
            </w:pPr>
            <w:r>
              <w:rPr>
                <w:color w:val="000000"/>
              </w:rPr>
              <w:t>Extremely Low</w:t>
            </w:r>
            <w:r>
              <w:rPr>
                <w:color w:val="000000"/>
              </w:rPr>
              <w:br/>
              <w:t>Low</w:t>
            </w:r>
            <w:r>
              <w:rPr>
                <w:color w:val="000000"/>
              </w:rPr>
              <w:br/>
              <w:t>Moderate</w:t>
            </w:r>
            <w:r>
              <w:rPr>
                <w:color w:val="000000"/>
              </w:rPr>
              <w:br/>
              <w:t>Families with Children</w:t>
            </w:r>
            <w:r>
              <w:rPr>
                <w:color w:val="000000"/>
              </w:rPr>
              <w:br/>
              <w:t>Elderly</w:t>
            </w:r>
          </w:p>
        </w:tc>
      </w:tr>
      <w:tr w:rsidR="00E75B90" w14:paraId="08773E73" w14:textId="77777777">
        <w:trPr>
          <w:cantSplit/>
        </w:trPr>
        <w:tc>
          <w:tcPr>
            <w:tcW w:w="0" w:type="auto"/>
            <w:vMerge/>
          </w:tcPr>
          <w:p w14:paraId="14DEE640" w14:textId="77777777" w:rsidR="00E75B90" w:rsidRDefault="00E75B90"/>
        </w:tc>
        <w:tc>
          <w:tcPr>
            <w:tcW w:w="0" w:type="auto"/>
          </w:tcPr>
          <w:p w14:paraId="4633D7AD" w14:textId="77777777" w:rsidR="00FA0F96" w:rsidRDefault="00905AF1">
            <w:pPr>
              <w:keepNext/>
              <w:spacing w:before="100" w:after="0"/>
              <w:rPr>
                <w:b/>
              </w:rPr>
            </w:pPr>
            <w:r>
              <w:rPr>
                <w:b/>
              </w:rPr>
              <w:t>Geographic Areas Affected</w:t>
            </w:r>
          </w:p>
        </w:tc>
        <w:tc>
          <w:tcPr>
            <w:tcW w:w="0" w:type="auto"/>
          </w:tcPr>
          <w:p w14:paraId="4DE5EB0D" w14:textId="77777777" w:rsidR="00E75B90" w:rsidRDefault="00905AF1">
            <w:pPr>
              <w:spacing w:before="100" w:after="0"/>
            </w:pPr>
            <w:r>
              <w:rPr>
                <w:color w:val="000000"/>
              </w:rPr>
              <w:t>City of Escondido</w:t>
            </w:r>
          </w:p>
        </w:tc>
      </w:tr>
      <w:tr w:rsidR="00E75B90" w14:paraId="3C79D03F" w14:textId="77777777">
        <w:trPr>
          <w:cantSplit/>
        </w:trPr>
        <w:tc>
          <w:tcPr>
            <w:tcW w:w="0" w:type="auto"/>
            <w:vMerge/>
          </w:tcPr>
          <w:p w14:paraId="61A36464" w14:textId="77777777" w:rsidR="00E75B90" w:rsidRDefault="00E75B90"/>
        </w:tc>
        <w:tc>
          <w:tcPr>
            <w:tcW w:w="0" w:type="auto"/>
          </w:tcPr>
          <w:p w14:paraId="544F4D62" w14:textId="77777777" w:rsidR="00FA0F96" w:rsidRDefault="00905AF1">
            <w:pPr>
              <w:keepNext/>
              <w:spacing w:before="100" w:after="0"/>
              <w:rPr>
                <w:b/>
              </w:rPr>
            </w:pPr>
            <w:r>
              <w:rPr>
                <w:b/>
              </w:rPr>
              <w:t>Associated Goals</w:t>
            </w:r>
          </w:p>
        </w:tc>
        <w:tc>
          <w:tcPr>
            <w:tcW w:w="0" w:type="auto"/>
          </w:tcPr>
          <w:p w14:paraId="01588884" w14:textId="77777777" w:rsidR="00E75B90" w:rsidRDefault="00905AF1">
            <w:pPr>
              <w:spacing w:before="100" w:after="0"/>
            </w:pPr>
            <w:r>
              <w:rPr>
                <w:color w:val="000000"/>
              </w:rPr>
              <w:t>Deliver supportive services</w:t>
            </w:r>
          </w:p>
        </w:tc>
      </w:tr>
      <w:tr w:rsidR="00E75B90" w14:paraId="46562850" w14:textId="77777777">
        <w:trPr>
          <w:cantSplit/>
        </w:trPr>
        <w:tc>
          <w:tcPr>
            <w:tcW w:w="0" w:type="auto"/>
            <w:vMerge/>
          </w:tcPr>
          <w:p w14:paraId="2836E5BE" w14:textId="77777777" w:rsidR="00E75B90" w:rsidRDefault="00E75B90"/>
        </w:tc>
        <w:tc>
          <w:tcPr>
            <w:tcW w:w="0" w:type="auto"/>
          </w:tcPr>
          <w:p w14:paraId="5D187BB2" w14:textId="77777777" w:rsidR="00FA0F96" w:rsidRDefault="00905AF1">
            <w:pPr>
              <w:keepNext/>
              <w:spacing w:before="100" w:after="0"/>
              <w:rPr>
                <w:b/>
              </w:rPr>
            </w:pPr>
            <w:r>
              <w:rPr>
                <w:b/>
              </w:rPr>
              <w:t>Description</w:t>
            </w:r>
          </w:p>
        </w:tc>
        <w:tc>
          <w:tcPr>
            <w:tcW w:w="0" w:type="auto"/>
          </w:tcPr>
          <w:p w14:paraId="0F4E350F" w14:textId="77777777" w:rsidR="00E75B90" w:rsidRDefault="00905AF1">
            <w:pPr>
              <w:spacing w:before="100" w:after="0"/>
            </w:pPr>
            <w:r>
              <w:rPr>
                <w:color w:val="000000"/>
              </w:rPr>
              <w:t>Support the provision of services to Escondido residents with low to moderate incomes and special needs populations.</w:t>
            </w:r>
          </w:p>
        </w:tc>
      </w:tr>
      <w:tr w:rsidR="00E75B90" w14:paraId="645C67BB" w14:textId="77777777">
        <w:trPr>
          <w:cantSplit/>
        </w:trPr>
        <w:tc>
          <w:tcPr>
            <w:tcW w:w="0" w:type="auto"/>
            <w:vMerge/>
          </w:tcPr>
          <w:p w14:paraId="725550D0" w14:textId="77777777" w:rsidR="00E75B90" w:rsidRDefault="00E75B90"/>
        </w:tc>
        <w:tc>
          <w:tcPr>
            <w:tcW w:w="0" w:type="auto"/>
          </w:tcPr>
          <w:p w14:paraId="4E0A2DE7" w14:textId="77777777" w:rsidR="00FA0F96" w:rsidRDefault="00905AF1">
            <w:pPr>
              <w:keepNext/>
              <w:spacing w:before="100" w:after="0"/>
              <w:rPr>
                <w:b/>
              </w:rPr>
            </w:pPr>
            <w:r>
              <w:rPr>
                <w:b/>
              </w:rPr>
              <w:t>Basis for Relative Priority</w:t>
            </w:r>
          </w:p>
        </w:tc>
        <w:tc>
          <w:tcPr>
            <w:tcW w:w="0" w:type="auto"/>
          </w:tcPr>
          <w:p w14:paraId="778FD7F2" w14:textId="77777777" w:rsidR="00E75B90" w:rsidRDefault="00905AF1">
            <w:pPr>
              <w:spacing w:before="100" w:after="0"/>
            </w:pPr>
            <w:r>
              <w:rPr>
                <w:color w:val="000000"/>
              </w:rPr>
              <w:t>Community services have been identified as priorities based on local housing data and input from the community and stakeholders.</w:t>
            </w:r>
          </w:p>
        </w:tc>
      </w:tr>
    </w:tbl>
    <w:p w14:paraId="480464D9" w14:textId="77777777" w:rsidR="00FA0F96" w:rsidRDefault="00FA0F96"/>
    <w:p w14:paraId="6B9DB298" w14:textId="77777777" w:rsidR="00FA0F96" w:rsidRDefault="00905AF1">
      <w:pPr>
        <w:keepNext/>
        <w:widowControl w:val="0"/>
        <w:rPr>
          <w:b/>
          <w:sz w:val="24"/>
          <w:szCs w:val="24"/>
        </w:rPr>
      </w:pPr>
      <w:r>
        <w:rPr>
          <w:b/>
          <w:sz w:val="24"/>
          <w:szCs w:val="24"/>
        </w:rPr>
        <w:t>Narrative (Optional)</w:t>
      </w:r>
    </w:p>
    <w:p w14:paraId="1BD9624A" w14:textId="77777777" w:rsidR="00E75B90" w:rsidRDefault="00905AF1">
      <w:pPr>
        <w:spacing w:beforeAutospacing="1" w:afterAutospacing="1"/>
      </w:pPr>
      <w:r>
        <w:t>Priority needs were identified through extensive housing and economic data, along with input from community meetings, stakeholder and resident surveys, and public hearings. Program and project funding is allocated annually through a competitive application process, based on eligibility and available resources.</w:t>
      </w:r>
    </w:p>
    <w:p w14:paraId="7D9C681A" w14:textId="77777777" w:rsidR="00E75B90" w:rsidRDefault="00905AF1">
      <w:pPr>
        <w:spacing w:beforeAutospacing="1" w:afterAutospacing="1"/>
      </w:pPr>
      <w:r>
        <w:rPr>
          <w:b/>
        </w:rPr>
        <w:t> </w:t>
      </w:r>
    </w:p>
    <w:p w14:paraId="7452A8A0" w14:textId="77777777" w:rsidR="00E75B90" w:rsidRDefault="00905AF1">
      <w:pPr>
        <w:spacing w:beforeAutospacing="1" w:afterAutospacing="1"/>
      </w:pPr>
      <w:r>
        <w:t> </w:t>
      </w:r>
    </w:p>
    <w:p w14:paraId="221BF3A5" w14:textId="77777777" w:rsidR="00FA0F96" w:rsidRDefault="00905AF1">
      <w:pPr>
        <w:pStyle w:val="Heading2"/>
        <w:pageBreakBefore/>
        <w:rPr>
          <w:rFonts w:ascii="Calibri" w:hAnsi="Calibri"/>
          <w:i w:val="0"/>
        </w:rPr>
      </w:pPr>
      <w:r>
        <w:rPr>
          <w:rFonts w:ascii="Calibri" w:hAnsi="Calibri"/>
          <w:i w:val="0"/>
        </w:rPr>
        <w:lastRenderedPageBreak/>
        <w:t>SP-30 Influence of Market Conditions – 91.215 (b)</w:t>
      </w:r>
    </w:p>
    <w:p w14:paraId="255EBB9D" w14:textId="77777777" w:rsidR="00FA0F96" w:rsidRDefault="00905AF1">
      <w:pPr>
        <w:keepNext/>
        <w:widowControl w:val="0"/>
        <w:rPr>
          <w:b/>
          <w:sz w:val="24"/>
          <w:szCs w:val="24"/>
        </w:rPr>
      </w:pPr>
      <w:r>
        <w:rPr>
          <w:b/>
          <w:sz w:val="24"/>
          <w:szCs w:val="24"/>
        </w:rPr>
        <w:t>Influence of Market Conditions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0"/>
        <w:gridCol w:w="7392"/>
      </w:tblGrid>
      <w:tr w:rsidR="00FA0F96" w14:paraId="02C96D29" w14:textId="77777777">
        <w:trPr>
          <w:cantSplit/>
          <w:tblHeader/>
        </w:trPr>
        <w:tc>
          <w:tcPr>
            <w:tcW w:w="0" w:type="auto"/>
          </w:tcPr>
          <w:p w14:paraId="3E503221" w14:textId="77777777" w:rsidR="00FA0F96" w:rsidRDefault="00905AF1">
            <w:pPr>
              <w:keepNext/>
              <w:widowControl w:val="0"/>
              <w:spacing w:after="0" w:line="240" w:lineRule="auto"/>
              <w:jc w:val="center"/>
              <w:rPr>
                <w:b/>
                <w:sz w:val="24"/>
                <w:szCs w:val="24"/>
              </w:rPr>
            </w:pPr>
            <w:r>
              <w:rPr>
                <w:b/>
                <w:bCs/>
              </w:rPr>
              <w:t>Affordable Housing Type</w:t>
            </w:r>
          </w:p>
        </w:tc>
        <w:tc>
          <w:tcPr>
            <w:tcW w:w="0" w:type="auto"/>
          </w:tcPr>
          <w:p w14:paraId="259FE964" w14:textId="77777777" w:rsidR="00FA0F96" w:rsidRDefault="00905AF1">
            <w:pPr>
              <w:keepNext/>
              <w:widowControl w:val="0"/>
              <w:spacing w:after="0" w:line="240" w:lineRule="auto"/>
              <w:jc w:val="center"/>
              <w:rPr>
                <w:b/>
                <w:sz w:val="24"/>
                <w:szCs w:val="24"/>
              </w:rPr>
            </w:pPr>
            <w:r>
              <w:rPr>
                <w:b/>
                <w:bCs/>
              </w:rPr>
              <w:t xml:space="preserve">Market Characteristics that will influence </w:t>
            </w:r>
            <w:r>
              <w:rPr>
                <w:b/>
                <w:bCs/>
              </w:rPr>
              <w:br/>
              <w:t>the use of funds available for housing type</w:t>
            </w:r>
          </w:p>
        </w:tc>
      </w:tr>
      <w:tr w:rsidR="00E75B90" w14:paraId="6C08BC84" w14:textId="77777777">
        <w:trPr>
          <w:cantSplit/>
        </w:trPr>
        <w:tc>
          <w:tcPr>
            <w:tcW w:w="0" w:type="auto"/>
          </w:tcPr>
          <w:p w14:paraId="046D6A7B" w14:textId="77777777" w:rsidR="00E75B90" w:rsidRDefault="00905AF1">
            <w:pPr>
              <w:spacing w:beforeAutospacing="1" w:afterAutospacing="1"/>
            </w:pPr>
            <w:r>
              <w:rPr>
                <w:color w:val="000000"/>
              </w:rPr>
              <w:t>Tenant Based Rental Assistance (TBRA)</w:t>
            </w:r>
          </w:p>
        </w:tc>
        <w:tc>
          <w:tcPr>
            <w:tcW w:w="0" w:type="auto"/>
          </w:tcPr>
          <w:p w14:paraId="749AA715" w14:textId="1F581443" w:rsidR="00E75B90" w:rsidRDefault="00905AF1">
            <w:pPr>
              <w:spacing w:beforeAutospacing="1" w:afterAutospacing="1"/>
            </w:pPr>
            <w:r>
              <w:rPr>
                <w:color w:val="000000"/>
              </w:rPr>
              <w:t xml:space="preserve">The City has a rental subsidy program, </w:t>
            </w:r>
            <w:r w:rsidR="003C0245">
              <w:rPr>
                <w:color w:val="000000"/>
              </w:rPr>
              <w:t>all of</w:t>
            </w:r>
            <w:r>
              <w:rPr>
                <w:color w:val="000000"/>
              </w:rPr>
              <w:t xml:space="preserve"> which is funded with HOME funds. In 2024, the City used HOME funds to increase the number of senior households assisted from 19 to 30.</w:t>
            </w:r>
            <w:r w:rsidR="003C0245">
              <w:rPr>
                <w:color w:val="000000"/>
              </w:rPr>
              <w:t xml:space="preserve"> In 2026 the </w:t>
            </w:r>
            <w:r w:rsidR="00E80BCD">
              <w:rPr>
                <w:color w:val="000000"/>
              </w:rPr>
              <w:t>C</w:t>
            </w:r>
            <w:r w:rsidR="003C0245">
              <w:rPr>
                <w:color w:val="000000"/>
              </w:rPr>
              <w:t xml:space="preserve">ity used HOME funds to expand the program from 30 senior </w:t>
            </w:r>
            <w:r w:rsidR="00E80BCD">
              <w:rPr>
                <w:color w:val="000000"/>
              </w:rPr>
              <w:t>households</w:t>
            </w:r>
            <w:r w:rsidR="003C0245">
              <w:rPr>
                <w:color w:val="000000"/>
              </w:rPr>
              <w:t xml:space="preserve"> to </w:t>
            </w:r>
            <w:r w:rsidR="00472867">
              <w:rPr>
                <w:color w:val="000000"/>
              </w:rPr>
              <w:t>64</w:t>
            </w:r>
            <w:r w:rsidR="003C0245">
              <w:rPr>
                <w:color w:val="000000"/>
              </w:rPr>
              <w:t xml:space="preserve"> </w:t>
            </w:r>
            <w:r w:rsidR="00E80BCD">
              <w:rPr>
                <w:color w:val="000000"/>
              </w:rPr>
              <w:t xml:space="preserve">all aged households. </w:t>
            </w:r>
          </w:p>
        </w:tc>
      </w:tr>
      <w:tr w:rsidR="00E75B90" w14:paraId="561192BA" w14:textId="77777777">
        <w:trPr>
          <w:cantSplit/>
        </w:trPr>
        <w:tc>
          <w:tcPr>
            <w:tcW w:w="0" w:type="auto"/>
          </w:tcPr>
          <w:p w14:paraId="2634F43D" w14:textId="77777777" w:rsidR="00E75B90" w:rsidRDefault="00905AF1">
            <w:pPr>
              <w:spacing w:beforeAutospacing="1" w:afterAutospacing="1"/>
            </w:pPr>
            <w:r>
              <w:rPr>
                <w:color w:val="000000"/>
              </w:rPr>
              <w:t>TBRA for Non-Homeless Special Needs</w:t>
            </w:r>
          </w:p>
        </w:tc>
        <w:tc>
          <w:tcPr>
            <w:tcW w:w="0" w:type="auto"/>
          </w:tcPr>
          <w:p w14:paraId="588A8B5F" w14:textId="77777777" w:rsidR="00E75B90" w:rsidRDefault="00905AF1">
            <w:pPr>
              <w:spacing w:beforeAutospacing="1" w:afterAutospacing="1"/>
            </w:pPr>
            <w:r>
              <w:rPr>
                <w:color w:val="000000"/>
              </w:rPr>
              <w:t>Please see above. </w:t>
            </w:r>
          </w:p>
        </w:tc>
      </w:tr>
      <w:tr w:rsidR="00E75B90" w14:paraId="1EF27F6A" w14:textId="77777777">
        <w:trPr>
          <w:cantSplit/>
        </w:trPr>
        <w:tc>
          <w:tcPr>
            <w:tcW w:w="0" w:type="auto"/>
          </w:tcPr>
          <w:p w14:paraId="7B36D3E4" w14:textId="77777777" w:rsidR="00E75B90" w:rsidRDefault="00905AF1">
            <w:pPr>
              <w:spacing w:beforeAutospacing="1" w:afterAutospacing="1"/>
            </w:pPr>
            <w:r>
              <w:rPr>
                <w:color w:val="000000"/>
              </w:rPr>
              <w:t>New Unit Production</w:t>
            </w:r>
          </w:p>
        </w:tc>
        <w:tc>
          <w:tcPr>
            <w:tcW w:w="0" w:type="auto"/>
          </w:tcPr>
          <w:p w14:paraId="016BC85E" w14:textId="77777777" w:rsidR="00E75B90" w:rsidRDefault="00905AF1">
            <w:pPr>
              <w:spacing w:beforeAutospacing="1" w:afterAutospacing="1"/>
            </w:pPr>
            <w:r>
              <w:rPr>
                <w:color w:val="000000"/>
              </w:rPr>
              <w:t>A majority of the city’s low- and moderate-income households experience housing cost burden, as shown in the Needs Analysis. It is the most common housing problem among the city’s households.  The City plans to use a large portion of its HOME allocation to assist in the production of rental and ownership units for lower income households. </w:t>
            </w:r>
          </w:p>
        </w:tc>
      </w:tr>
      <w:tr w:rsidR="00E75B90" w14:paraId="61215538" w14:textId="77777777">
        <w:trPr>
          <w:cantSplit/>
        </w:trPr>
        <w:tc>
          <w:tcPr>
            <w:tcW w:w="0" w:type="auto"/>
          </w:tcPr>
          <w:p w14:paraId="580EC100" w14:textId="77777777" w:rsidR="00E75B90" w:rsidRDefault="00905AF1">
            <w:pPr>
              <w:spacing w:beforeAutospacing="1" w:afterAutospacing="1"/>
            </w:pPr>
            <w:r>
              <w:rPr>
                <w:color w:val="000000"/>
              </w:rPr>
              <w:t>Rehabilitation</w:t>
            </w:r>
          </w:p>
        </w:tc>
        <w:tc>
          <w:tcPr>
            <w:tcW w:w="0" w:type="auto"/>
          </w:tcPr>
          <w:p w14:paraId="490F0AE2" w14:textId="77777777" w:rsidR="00E75B90" w:rsidRDefault="00905AF1">
            <w:pPr>
              <w:spacing w:beforeAutospacing="1" w:afterAutospacing="1"/>
            </w:pPr>
            <w:r>
              <w:rPr>
                <w:color w:val="000000"/>
              </w:rPr>
              <w:t>Half of the city's housing stock was built before 1980, increasing the likelihood of lead-based paint hazards and the need for rehabilitation. To address this, the City may allocate some HOME funds to rehabilitate single- and multi-family housing units.  </w:t>
            </w:r>
          </w:p>
        </w:tc>
      </w:tr>
      <w:tr w:rsidR="00E75B90" w14:paraId="67F38888" w14:textId="77777777">
        <w:trPr>
          <w:cantSplit/>
        </w:trPr>
        <w:tc>
          <w:tcPr>
            <w:tcW w:w="0" w:type="auto"/>
          </w:tcPr>
          <w:p w14:paraId="56CF2C5E" w14:textId="77777777" w:rsidR="00E75B90" w:rsidRDefault="00905AF1">
            <w:pPr>
              <w:spacing w:beforeAutospacing="1" w:afterAutospacing="1"/>
            </w:pPr>
            <w:r>
              <w:rPr>
                <w:color w:val="000000"/>
              </w:rPr>
              <w:t>Acquisition, including preservation</w:t>
            </w:r>
          </w:p>
        </w:tc>
        <w:tc>
          <w:tcPr>
            <w:tcW w:w="0" w:type="auto"/>
          </w:tcPr>
          <w:p w14:paraId="64E608FC" w14:textId="77777777" w:rsidR="00E75B90" w:rsidRDefault="00905AF1">
            <w:pPr>
              <w:spacing w:beforeAutospacing="1" w:afterAutospacing="1"/>
            </w:pPr>
            <w:r>
              <w:rPr>
                <w:color w:val="000000"/>
              </w:rPr>
              <w:t>The City will strive to assist developers interested in acquisition/rehabilitation of existing multi-family housing to provide improved, affordable housing due to the age and condition of the city’s multi-family housing stock. The city also will assist in preserving any identified units that are at risk of losing affordability, when possible.  </w:t>
            </w:r>
          </w:p>
        </w:tc>
      </w:tr>
    </w:tbl>
    <w:p w14:paraId="04C9B335" w14:textId="77777777" w:rsidR="00FA0F96" w:rsidRDefault="00905AF1">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54</w:t>
      </w:r>
      <w:r>
        <w:rPr>
          <w:rFonts w:asciiTheme="minorHAnsi" w:hAnsiTheme="minorHAnsi"/>
        </w:rPr>
        <w:fldChar w:fldCharType="end"/>
      </w:r>
      <w:r>
        <w:rPr>
          <w:rFonts w:asciiTheme="minorHAnsi" w:hAnsiTheme="minorHAnsi"/>
        </w:rPr>
        <w:t xml:space="preserve"> – Influence of Market Conditions</w:t>
      </w:r>
    </w:p>
    <w:p w14:paraId="48ECBE03" w14:textId="77777777" w:rsidR="00FA0F96" w:rsidRDefault="00FA0F96"/>
    <w:p w14:paraId="3D42570D" w14:textId="77777777" w:rsidR="00E75B90" w:rsidRDefault="00905AF1">
      <w:r>
        <w:rPr>
          <w:rFonts w:cs="Arial"/>
          <w:b/>
          <w:noProof/>
        </w:rPr>
        <w:lastRenderedPageBreak/>
        <w:drawing>
          <wp:inline distT="0" distB="0" distL="0" distR="0" wp14:anchorId="5840F4E4" wp14:editId="4EFFB3FB">
            <wp:extent cx="5200917" cy="314976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00917" cy="3149765"/>
                    </a:xfrm>
                    <a:prstGeom prst="rect">
                      <a:avLst/>
                    </a:prstGeom>
                  </pic:spPr>
                </pic:pic>
              </a:graphicData>
            </a:graphic>
          </wp:inline>
        </w:drawing>
      </w:r>
      <w:r>
        <w:rPr>
          <w:rFonts w:cs="Arial"/>
          <w:b/>
        </w:rPr>
        <w:br/>
        <w:t>Figure NA-10.01: 2-1-1 Clients Living in Escondido Demographics</w:t>
      </w:r>
    </w:p>
    <w:p w14:paraId="35125F05" w14:textId="77777777" w:rsidR="00FA0F96" w:rsidRDefault="00FA0F96">
      <w:pPr>
        <w:spacing w:after="0" w:line="240" w:lineRule="auto"/>
        <w:rPr>
          <w:b/>
        </w:rPr>
      </w:pPr>
    </w:p>
    <w:p w14:paraId="1CD41FBB" w14:textId="77777777" w:rsidR="00FA0F96" w:rsidRDefault="00FA0F96"/>
    <w:p w14:paraId="10D20567" w14:textId="77777777" w:rsidR="00FA0F96" w:rsidRDefault="00FA0F96">
      <w:pPr>
        <w:rPr>
          <w:b/>
          <w:i/>
          <w:sz w:val="26"/>
          <w:szCs w:val="26"/>
        </w:rPr>
        <w:sectPr w:rsidR="00FA0F96" w:rsidSect="00093D24">
          <w:pgSz w:w="12240" w:h="15840"/>
          <w:pgMar w:top="1440" w:right="1440" w:bottom="1440" w:left="1440" w:header="720" w:footer="720" w:gutter="0"/>
          <w:cols w:space="720"/>
          <w:docGrid w:linePitch="360"/>
        </w:sectPr>
      </w:pPr>
    </w:p>
    <w:p w14:paraId="64260A4C" w14:textId="77777777" w:rsidR="00FA0F96" w:rsidRDefault="00905AF1">
      <w:pPr>
        <w:rPr>
          <w:b/>
          <w:sz w:val="28"/>
          <w:szCs w:val="28"/>
        </w:rPr>
      </w:pPr>
      <w:r>
        <w:rPr>
          <w:b/>
          <w:sz w:val="28"/>
          <w:szCs w:val="28"/>
        </w:rPr>
        <w:lastRenderedPageBreak/>
        <w:t>SP-35 Anticipated Resources - 91.215(a)(4), 91.220(c)(1,2)</w:t>
      </w:r>
    </w:p>
    <w:p w14:paraId="2265E332" w14:textId="77777777" w:rsidR="00FA0F96" w:rsidRDefault="00905AF1">
      <w:pPr>
        <w:spacing w:line="204" w:lineRule="auto"/>
        <w:rPr>
          <w:b/>
          <w:sz w:val="24"/>
          <w:szCs w:val="24"/>
        </w:rPr>
      </w:pPr>
      <w:r>
        <w:rPr>
          <w:b/>
          <w:sz w:val="24"/>
          <w:szCs w:val="24"/>
        </w:rPr>
        <w:t xml:space="preserve">Introduction </w:t>
      </w:r>
    </w:p>
    <w:p w14:paraId="39C9C9FC" w14:textId="77777777" w:rsidR="00E75B90" w:rsidRDefault="00905AF1">
      <w:pPr>
        <w:spacing w:beforeAutospacing="1" w:afterAutospacing="1"/>
        <w:rPr>
          <w:b/>
          <w:sz w:val="24"/>
          <w:szCs w:val="24"/>
        </w:rPr>
      </w:pPr>
      <w:r>
        <w:t>The City of Escondido is a HOME participating jurisdiction and a CDBG entitlement jurisdiction. The funding is determined by a formula calculated by HUD based on population, people in poverty, overcrowded units, population growth lag since 1960, and pre-1940 housing units. The City’s allocation can fluctuate year-to-year causing funding to increase or decrease in various programs.</w:t>
      </w:r>
    </w:p>
    <w:p w14:paraId="0D5693B4" w14:textId="77777777" w:rsidR="00E75B90" w:rsidRDefault="00905AF1">
      <w:pPr>
        <w:spacing w:beforeAutospacing="1" w:afterAutospacing="1"/>
        <w:rPr>
          <w:b/>
          <w:sz w:val="24"/>
          <w:szCs w:val="24"/>
        </w:rPr>
      </w:pPr>
      <w:r>
        <w:t>On May 13, 2025, HUD announced the City will receive $1,341,561 in CDBG funds, $590,369 in HOME funds, and $0 in  ESG funds for FY 2025- 26. The total amount of anticipated federal funds for FY 2025-26 is $1,931,930. The City of Escondido was not awarded ESG funding in FY 2022-23, FY 2023-24, FY 2024-25, and FY 2025-26, and it is uncertain if the City will be receiving funding in future years. The City does not receive funding under the HOPWA program. Program income will be reprogrammed into allowable programs or projects, as identified during the Action Plan process.</w:t>
      </w:r>
    </w:p>
    <w:p w14:paraId="4D6D1AFC" w14:textId="77777777" w:rsidR="00FA0F96" w:rsidRDefault="00905AF1">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56"/>
        <w:gridCol w:w="955"/>
        <w:gridCol w:w="1934"/>
        <w:gridCol w:w="1127"/>
        <w:gridCol w:w="978"/>
        <w:gridCol w:w="1136"/>
        <w:gridCol w:w="1107"/>
        <w:gridCol w:w="1147"/>
        <w:gridCol w:w="3510"/>
      </w:tblGrid>
      <w:tr w:rsidR="00FA0F96" w14:paraId="7D0ED9D5" w14:textId="77777777">
        <w:trPr>
          <w:cantSplit/>
          <w:tblHeader/>
        </w:trPr>
        <w:tc>
          <w:tcPr>
            <w:tcW w:w="1793" w:type="dxa"/>
            <w:vMerge w:val="restart"/>
          </w:tcPr>
          <w:p w14:paraId="6DB11108" w14:textId="77777777" w:rsidR="00FA0F96" w:rsidRDefault="00905AF1">
            <w:pPr>
              <w:keepNext/>
              <w:widowControl w:val="0"/>
              <w:spacing w:after="0" w:line="240" w:lineRule="auto"/>
              <w:jc w:val="center"/>
              <w:rPr>
                <w:b/>
                <w:sz w:val="24"/>
                <w:szCs w:val="24"/>
              </w:rPr>
            </w:pPr>
            <w:r>
              <w:rPr>
                <w:b/>
                <w:sz w:val="20"/>
                <w:szCs w:val="20"/>
              </w:rPr>
              <w:t>Program</w:t>
            </w:r>
          </w:p>
        </w:tc>
        <w:tc>
          <w:tcPr>
            <w:tcW w:w="820" w:type="dxa"/>
            <w:vMerge w:val="restart"/>
          </w:tcPr>
          <w:p w14:paraId="3CE757CB" w14:textId="77777777" w:rsidR="00FA0F96" w:rsidRDefault="00905AF1">
            <w:pPr>
              <w:keepNext/>
              <w:widowControl w:val="0"/>
              <w:spacing w:after="0" w:line="240" w:lineRule="auto"/>
              <w:jc w:val="center"/>
              <w:rPr>
                <w:b/>
                <w:sz w:val="24"/>
                <w:szCs w:val="24"/>
              </w:rPr>
            </w:pPr>
            <w:r>
              <w:rPr>
                <w:b/>
                <w:sz w:val="20"/>
                <w:szCs w:val="20"/>
              </w:rPr>
              <w:t>Source of Funds</w:t>
            </w:r>
          </w:p>
        </w:tc>
        <w:tc>
          <w:tcPr>
            <w:tcW w:w="1936" w:type="dxa"/>
            <w:vMerge w:val="restart"/>
          </w:tcPr>
          <w:p w14:paraId="121FD234" w14:textId="77777777" w:rsidR="00FA0F96" w:rsidRDefault="00905AF1">
            <w:pPr>
              <w:keepNext/>
              <w:widowControl w:val="0"/>
              <w:spacing w:after="0" w:line="240" w:lineRule="auto"/>
              <w:jc w:val="center"/>
              <w:rPr>
                <w:b/>
                <w:sz w:val="24"/>
                <w:szCs w:val="24"/>
              </w:rPr>
            </w:pPr>
            <w:r>
              <w:rPr>
                <w:b/>
                <w:sz w:val="20"/>
                <w:szCs w:val="20"/>
              </w:rPr>
              <w:t>Uses of Funds</w:t>
            </w:r>
          </w:p>
        </w:tc>
        <w:tc>
          <w:tcPr>
            <w:tcW w:w="4804" w:type="dxa"/>
            <w:gridSpan w:val="4"/>
          </w:tcPr>
          <w:p w14:paraId="69CFC4FE" w14:textId="77777777" w:rsidR="00FA0F96" w:rsidRDefault="00905AF1">
            <w:pPr>
              <w:keepNext/>
              <w:widowControl w:val="0"/>
              <w:spacing w:after="0" w:line="240" w:lineRule="auto"/>
              <w:jc w:val="center"/>
              <w:rPr>
                <w:b/>
                <w:sz w:val="24"/>
                <w:szCs w:val="24"/>
              </w:rPr>
            </w:pPr>
            <w:r>
              <w:rPr>
                <w:b/>
                <w:bCs/>
                <w:sz w:val="20"/>
                <w:szCs w:val="20"/>
              </w:rPr>
              <w:t>Expected Amount Available Year 1</w:t>
            </w:r>
          </w:p>
        </w:tc>
        <w:tc>
          <w:tcPr>
            <w:tcW w:w="1260" w:type="dxa"/>
            <w:vMerge w:val="restart"/>
          </w:tcPr>
          <w:p w14:paraId="62C535A3" w14:textId="77777777" w:rsidR="00FA0F96" w:rsidRDefault="00905AF1">
            <w:pPr>
              <w:keepNext/>
              <w:widowControl w:val="0"/>
              <w:spacing w:after="0" w:line="240" w:lineRule="auto"/>
              <w:jc w:val="center"/>
              <w:rPr>
                <w:b/>
                <w:sz w:val="20"/>
                <w:szCs w:val="20"/>
              </w:rPr>
            </w:pPr>
            <w:r>
              <w:rPr>
                <w:b/>
                <w:sz w:val="20"/>
                <w:szCs w:val="20"/>
              </w:rPr>
              <w:t xml:space="preserve">Expected Amount Available Remainder of ConPlan </w:t>
            </w:r>
          </w:p>
          <w:p w14:paraId="42A7A799" w14:textId="77777777" w:rsidR="00FA0F96" w:rsidRDefault="00905AF1">
            <w:pPr>
              <w:keepNext/>
              <w:widowControl w:val="0"/>
              <w:spacing w:after="0" w:line="240" w:lineRule="auto"/>
              <w:jc w:val="center"/>
              <w:rPr>
                <w:b/>
                <w:sz w:val="24"/>
                <w:szCs w:val="24"/>
              </w:rPr>
            </w:pPr>
            <w:r>
              <w:rPr>
                <w:b/>
                <w:sz w:val="20"/>
                <w:szCs w:val="20"/>
              </w:rPr>
              <w:t>$</w:t>
            </w:r>
          </w:p>
        </w:tc>
        <w:tc>
          <w:tcPr>
            <w:tcW w:w="2448" w:type="dxa"/>
            <w:vMerge w:val="restart"/>
          </w:tcPr>
          <w:p w14:paraId="34D57C50" w14:textId="77777777" w:rsidR="00FA0F96" w:rsidRDefault="00905AF1">
            <w:pPr>
              <w:keepNext/>
              <w:widowControl w:val="0"/>
              <w:spacing w:after="0" w:line="240" w:lineRule="auto"/>
              <w:jc w:val="center"/>
              <w:rPr>
                <w:b/>
                <w:sz w:val="24"/>
                <w:szCs w:val="24"/>
              </w:rPr>
            </w:pPr>
            <w:r>
              <w:rPr>
                <w:b/>
                <w:sz w:val="20"/>
                <w:szCs w:val="20"/>
              </w:rPr>
              <w:t>Narrative Description</w:t>
            </w:r>
          </w:p>
        </w:tc>
      </w:tr>
      <w:tr w:rsidR="00FA0F96" w14:paraId="4C1D6087" w14:textId="77777777">
        <w:trPr>
          <w:cantSplit/>
          <w:tblHeader/>
        </w:trPr>
        <w:tc>
          <w:tcPr>
            <w:tcW w:w="1793" w:type="dxa"/>
            <w:vMerge/>
          </w:tcPr>
          <w:p w14:paraId="3DC7B93D" w14:textId="77777777" w:rsidR="00FA0F96" w:rsidRDefault="00FA0F96">
            <w:pPr>
              <w:keepNext/>
              <w:widowControl w:val="0"/>
              <w:spacing w:after="0" w:line="240" w:lineRule="auto"/>
              <w:jc w:val="center"/>
              <w:rPr>
                <w:b/>
                <w:sz w:val="24"/>
                <w:szCs w:val="24"/>
              </w:rPr>
            </w:pPr>
          </w:p>
        </w:tc>
        <w:tc>
          <w:tcPr>
            <w:tcW w:w="820" w:type="dxa"/>
            <w:vMerge/>
          </w:tcPr>
          <w:p w14:paraId="321A328D" w14:textId="77777777" w:rsidR="00FA0F96" w:rsidRDefault="00FA0F96">
            <w:pPr>
              <w:keepNext/>
              <w:widowControl w:val="0"/>
              <w:spacing w:after="0" w:line="240" w:lineRule="auto"/>
              <w:jc w:val="center"/>
              <w:rPr>
                <w:b/>
                <w:sz w:val="24"/>
                <w:szCs w:val="24"/>
              </w:rPr>
            </w:pPr>
          </w:p>
        </w:tc>
        <w:tc>
          <w:tcPr>
            <w:tcW w:w="1936" w:type="dxa"/>
            <w:vMerge/>
          </w:tcPr>
          <w:p w14:paraId="32121973" w14:textId="77777777" w:rsidR="00FA0F96" w:rsidRDefault="00FA0F96">
            <w:pPr>
              <w:keepNext/>
              <w:widowControl w:val="0"/>
              <w:spacing w:after="0" w:line="240" w:lineRule="auto"/>
              <w:jc w:val="center"/>
              <w:rPr>
                <w:b/>
                <w:sz w:val="24"/>
                <w:szCs w:val="24"/>
              </w:rPr>
            </w:pPr>
          </w:p>
        </w:tc>
        <w:tc>
          <w:tcPr>
            <w:tcW w:w="1204" w:type="dxa"/>
          </w:tcPr>
          <w:p w14:paraId="7B671C87" w14:textId="77777777" w:rsidR="00FA0F96" w:rsidRDefault="00905AF1">
            <w:pPr>
              <w:keepNext/>
              <w:widowControl w:val="0"/>
              <w:spacing w:after="0" w:line="240" w:lineRule="auto"/>
              <w:jc w:val="center"/>
              <w:rPr>
                <w:b/>
                <w:sz w:val="24"/>
                <w:szCs w:val="24"/>
              </w:rPr>
            </w:pPr>
            <w:r>
              <w:rPr>
                <w:b/>
                <w:sz w:val="20"/>
                <w:szCs w:val="20"/>
              </w:rPr>
              <w:t>Annual Allocation: $</w:t>
            </w:r>
          </w:p>
        </w:tc>
        <w:tc>
          <w:tcPr>
            <w:tcW w:w="1260" w:type="dxa"/>
          </w:tcPr>
          <w:p w14:paraId="3DBE5962" w14:textId="77777777" w:rsidR="00FA0F96" w:rsidRDefault="00905AF1">
            <w:pPr>
              <w:keepNext/>
              <w:widowControl w:val="0"/>
              <w:spacing w:after="0" w:line="240" w:lineRule="auto"/>
              <w:jc w:val="center"/>
              <w:rPr>
                <w:b/>
                <w:sz w:val="24"/>
                <w:szCs w:val="24"/>
              </w:rPr>
            </w:pPr>
            <w:r>
              <w:rPr>
                <w:b/>
                <w:sz w:val="20"/>
                <w:szCs w:val="20"/>
              </w:rPr>
              <w:t>Program Income: $</w:t>
            </w:r>
          </w:p>
        </w:tc>
        <w:tc>
          <w:tcPr>
            <w:tcW w:w="1260" w:type="dxa"/>
          </w:tcPr>
          <w:p w14:paraId="4A77E5A2" w14:textId="77777777" w:rsidR="00FA0F96" w:rsidRDefault="00905AF1">
            <w:pPr>
              <w:keepNext/>
              <w:widowControl w:val="0"/>
              <w:spacing w:after="0" w:line="240" w:lineRule="auto"/>
              <w:jc w:val="center"/>
              <w:rPr>
                <w:b/>
                <w:sz w:val="24"/>
                <w:szCs w:val="24"/>
              </w:rPr>
            </w:pPr>
            <w:r>
              <w:rPr>
                <w:b/>
                <w:sz w:val="20"/>
                <w:szCs w:val="20"/>
              </w:rPr>
              <w:t>Prior Year Resources: $</w:t>
            </w:r>
          </w:p>
        </w:tc>
        <w:tc>
          <w:tcPr>
            <w:tcW w:w="1080" w:type="dxa"/>
          </w:tcPr>
          <w:p w14:paraId="74B15A4E" w14:textId="77777777" w:rsidR="00FA0F96" w:rsidRDefault="00905AF1">
            <w:pPr>
              <w:keepNext/>
              <w:widowControl w:val="0"/>
              <w:spacing w:after="0" w:line="240" w:lineRule="auto"/>
              <w:jc w:val="center"/>
              <w:rPr>
                <w:b/>
                <w:sz w:val="20"/>
                <w:szCs w:val="20"/>
              </w:rPr>
            </w:pPr>
            <w:r>
              <w:rPr>
                <w:b/>
                <w:sz w:val="20"/>
                <w:szCs w:val="20"/>
              </w:rPr>
              <w:t>Total:</w:t>
            </w:r>
          </w:p>
          <w:p w14:paraId="52E25619" w14:textId="77777777" w:rsidR="00FA0F96" w:rsidRDefault="00905AF1">
            <w:pPr>
              <w:keepNext/>
              <w:widowControl w:val="0"/>
              <w:spacing w:after="0" w:line="240" w:lineRule="auto"/>
              <w:jc w:val="center"/>
              <w:rPr>
                <w:b/>
                <w:sz w:val="24"/>
                <w:szCs w:val="24"/>
              </w:rPr>
            </w:pPr>
            <w:r>
              <w:rPr>
                <w:b/>
                <w:sz w:val="20"/>
                <w:szCs w:val="20"/>
              </w:rPr>
              <w:t>$</w:t>
            </w:r>
          </w:p>
        </w:tc>
        <w:tc>
          <w:tcPr>
            <w:tcW w:w="1260" w:type="dxa"/>
            <w:vMerge/>
          </w:tcPr>
          <w:p w14:paraId="500DEF59" w14:textId="77777777" w:rsidR="00FA0F96" w:rsidRDefault="00FA0F96">
            <w:pPr>
              <w:keepNext/>
              <w:widowControl w:val="0"/>
              <w:spacing w:after="0" w:line="240" w:lineRule="auto"/>
              <w:jc w:val="center"/>
              <w:rPr>
                <w:b/>
                <w:sz w:val="24"/>
                <w:szCs w:val="24"/>
              </w:rPr>
            </w:pPr>
          </w:p>
        </w:tc>
        <w:tc>
          <w:tcPr>
            <w:tcW w:w="2448" w:type="dxa"/>
            <w:vMerge/>
          </w:tcPr>
          <w:p w14:paraId="41A4033F" w14:textId="77777777" w:rsidR="00FA0F96" w:rsidRDefault="00FA0F96">
            <w:pPr>
              <w:keepNext/>
              <w:widowControl w:val="0"/>
              <w:spacing w:after="0" w:line="240" w:lineRule="auto"/>
              <w:jc w:val="center"/>
              <w:rPr>
                <w:b/>
                <w:sz w:val="24"/>
                <w:szCs w:val="24"/>
              </w:rPr>
            </w:pPr>
          </w:p>
        </w:tc>
      </w:tr>
      <w:tr w:rsidR="00E75B90" w14:paraId="01AE5E08" w14:textId="77777777">
        <w:trPr>
          <w:cantSplit/>
        </w:trPr>
        <w:tc>
          <w:tcPr>
            <w:tcW w:w="0" w:type="auto"/>
          </w:tcPr>
          <w:p w14:paraId="1E0CF050" w14:textId="77777777" w:rsidR="00E75B90" w:rsidRDefault="00905AF1">
            <w:pPr>
              <w:spacing w:beforeAutospacing="1" w:afterAutospacing="1"/>
            </w:pPr>
            <w:r>
              <w:rPr>
                <w:color w:val="000000"/>
              </w:rPr>
              <w:t>CDBG</w:t>
            </w:r>
          </w:p>
        </w:tc>
        <w:tc>
          <w:tcPr>
            <w:tcW w:w="0" w:type="auto"/>
          </w:tcPr>
          <w:p w14:paraId="716BFBA9" w14:textId="77777777" w:rsidR="00E75B90" w:rsidRDefault="00905AF1">
            <w:pPr>
              <w:spacing w:beforeAutospacing="1" w:afterAutospacing="1"/>
            </w:pPr>
            <w:r>
              <w:rPr>
                <w:color w:val="000000"/>
              </w:rPr>
              <w:t>public - federal</w:t>
            </w:r>
          </w:p>
        </w:tc>
        <w:tc>
          <w:tcPr>
            <w:tcW w:w="0" w:type="auto"/>
            <w:vAlign w:val="bottom"/>
          </w:tcPr>
          <w:p w14:paraId="56A270FD" w14:textId="77777777" w:rsidR="00E75B90" w:rsidRDefault="00905AF1">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t>Public Improvements</w:t>
            </w:r>
            <w:r>
              <w:rPr>
                <w:color w:val="000000"/>
              </w:rPr>
              <w:br/>
              <w:t>Public Services</w:t>
            </w:r>
          </w:p>
        </w:tc>
        <w:tc>
          <w:tcPr>
            <w:tcW w:w="0" w:type="auto"/>
            <w:vAlign w:val="bottom"/>
          </w:tcPr>
          <w:p w14:paraId="30D577A6" w14:textId="77777777" w:rsidR="00E75B90" w:rsidRDefault="00905AF1">
            <w:pPr>
              <w:spacing w:beforeAutospacing="1" w:afterAutospacing="1"/>
              <w:jc w:val="right"/>
            </w:pPr>
            <w:r>
              <w:rPr>
                <w:color w:val="000000"/>
              </w:rPr>
              <w:t>1,341,561</w:t>
            </w:r>
          </w:p>
        </w:tc>
        <w:tc>
          <w:tcPr>
            <w:tcW w:w="0" w:type="auto"/>
            <w:vAlign w:val="bottom"/>
          </w:tcPr>
          <w:p w14:paraId="085BD7B3" w14:textId="77777777" w:rsidR="00E75B90" w:rsidRDefault="00905AF1">
            <w:pPr>
              <w:spacing w:beforeAutospacing="1" w:afterAutospacing="1"/>
              <w:jc w:val="right"/>
            </w:pPr>
            <w:r>
              <w:rPr>
                <w:color w:val="000000"/>
              </w:rPr>
              <w:t>0</w:t>
            </w:r>
          </w:p>
        </w:tc>
        <w:tc>
          <w:tcPr>
            <w:tcW w:w="0" w:type="auto"/>
            <w:vAlign w:val="bottom"/>
          </w:tcPr>
          <w:p w14:paraId="466EB0F0" w14:textId="77777777" w:rsidR="00E75B90" w:rsidRDefault="00905AF1">
            <w:pPr>
              <w:spacing w:beforeAutospacing="1" w:afterAutospacing="1"/>
              <w:jc w:val="right"/>
            </w:pPr>
            <w:r>
              <w:rPr>
                <w:color w:val="000000"/>
              </w:rPr>
              <w:t>85,757</w:t>
            </w:r>
          </w:p>
        </w:tc>
        <w:tc>
          <w:tcPr>
            <w:tcW w:w="0" w:type="auto"/>
            <w:vAlign w:val="bottom"/>
          </w:tcPr>
          <w:p w14:paraId="1F86C8E5" w14:textId="77777777" w:rsidR="00E75B90" w:rsidRDefault="00905AF1">
            <w:pPr>
              <w:spacing w:beforeAutospacing="1" w:afterAutospacing="1"/>
              <w:jc w:val="right"/>
            </w:pPr>
            <w:r>
              <w:rPr>
                <w:color w:val="000000"/>
              </w:rPr>
              <w:t>1,427,318</w:t>
            </w:r>
          </w:p>
        </w:tc>
        <w:tc>
          <w:tcPr>
            <w:tcW w:w="0" w:type="auto"/>
            <w:vAlign w:val="bottom"/>
          </w:tcPr>
          <w:p w14:paraId="10D5CDA4" w14:textId="77777777" w:rsidR="00E75B90" w:rsidRDefault="00905AF1">
            <w:pPr>
              <w:spacing w:beforeAutospacing="1" w:afterAutospacing="1"/>
              <w:jc w:val="right"/>
            </w:pPr>
            <w:r>
              <w:rPr>
                <w:color w:val="000000"/>
              </w:rPr>
              <w:t>5,200,000</w:t>
            </w:r>
          </w:p>
        </w:tc>
        <w:tc>
          <w:tcPr>
            <w:tcW w:w="0" w:type="auto"/>
          </w:tcPr>
          <w:p w14:paraId="753EB4E3" w14:textId="77777777" w:rsidR="00E75B90" w:rsidRDefault="00905AF1">
            <w:pPr>
              <w:spacing w:beforeAutospacing="1" w:afterAutospacing="1"/>
            </w:pPr>
            <w:r>
              <w:rPr>
                <w:color w:val="000000"/>
              </w:rPr>
              <w:t>It is estimated that the City will receive a CDBG allocation of approximately $6,500,000 over the five years of the Consolidated Plan based on past and current funding.</w:t>
            </w:r>
          </w:p>
        </w:tc>
      </w:tr>
      <w:tr w:rsidR="00E75B90" w14:paraId="5FBE749E" w14:textId="77777777">
        <w:trPr>
          <w:cantSplit/>
        </w:trPr>
        <w:tc>
          <w:tcPr>
            <w:tcW w:w="0" w:type="auto"/>
          </w:tcPr>
          <w:p w14:paraId="195A0C3C" w14:textId="77777777" w:rsidR="00E75B90" w:rsidRDefault="00905AF1">
            <w:pPr>
              <w:spacing w:beforeAutospacing="1" w:afterAutospacing="1"/>
            </w:pPr>
            <w:r>
              <w:rPr>
                <w:color w:val="000000"/>
              </w:rPr>
              <w:lastRenderedPageBreak/>
              <w:t>HOME</w:t>
            </w:r>
          </w:p>
        </w:tc>
        <w:tc>
          <w:tcPr>
            <w:tcW w:w="0" w:type="auto"/>
          </w:tcPr>
          <w:p w14:paraId="2E941D89" w14:textId="77777777" w:rsidR="00E75B90" w:rsidRDefault="00905AF1">
            <w:pPr>
              <w:spacing w:beforeAutospacing="1" w:afterAutospacing="1"/>
            </w:pPr>
            <w:r>
              <w:rPr>
                <w:color w:val="000000"/>
              </w:rPr>
              <w:t>public - federal</w:t>
            </w:r>
          </w:p>
        </w:tc>
        <w:tc>
          <w:tcPr>
            <w:tcW w:w="0" w:type="auto"/>
            <w:vAlign w:val="bottom"/>
          </w:tcPr>
          <w:p w14:paraId="033DE30B" w14:textId="77777777" w:rsidR="00E75B90" w:rsidRDefault="00905AF1">
            <w:pPr>
              <w:spacing w:beforeAutospacing="1" w:afterAutospacing="1"/>
            </w:pPr>
            <w:r>
              <w:rPr>
                <w:color w:val="000000"/>
              </w:rPr>
              <w:t>Acquisition</w:t>
            </w:r>
            <w:r>
              <w:rPr>
                <w:color w:val="000000"/>
              </w:rPr>
              <w:br/>
              <w:t>Homebuyer assistance</w:t>
            </w:r>
            <w:r>
              <w:rPr>
                <w:color w:val="000000"/>
              </w:rPr>
              <w:br/>
              <w:t>Homeowner rehab</w:t>
            </w:r>
            <w:r>
              <w:rPr>
                <w:color w:val="000000"/>
              </w:rPr>
              <w:br/>
              <w:t>Multifamily rental new construction</w:t>
            </w:r>
            <w:r>
              <w:rPr>
                <w:color w:val="000000"/>
              </w:rPr>
              <w:br/>
              <w:t>Multifamily rental rehab</w:t>
            </w:r>
            <w:r>
              <w:rPr>
                <w:color w:val="000000"/>
              </w:rPr>
              <w:br/>
              <w:t>New construction for ownership</w:t>
            </w:r>
            <w:r>
              <w:rPr>
                <w:color w:val="000000"/>
              </w:rPr>
              <w:br/>
              <w:t>TBRA</w:t>
            </w:r>
          </w:p>
        </w:tc>
        <w:tc>
          <w:tcPr>
            <w:tcW w:w="0" w:type="auto"/>
            <w:vAlign w:val="bottom"/>
          </w:tcPr>
          <w:p w14:paraId="783BE167" w14:textId="77777777" w:rsidR="00E75B90" w:rsidRDefault="00905AF1">
            <w:pPr>
              <w:spacing w:beforeAutospacing="1" w:afterAutospacing="1"/>
              <w:jc w:val="right"/>
            </w:pPr>
            <w:r>
              <w:rPr>
                <w:color w:val="000000"/>
              </w:rPr>
              <w:t>590,369</w:t>
            </w:r>
          </w:p>
        </w:tc>
        <w:tc>
          <w:tcPr>
            <w:tcW w:w="0" w:type="auto"/>
            <w:vAlign w:val="bottom"/>
          </w:tcPr>
          <w:p w14:paraId="2C432668" w14:textId="77777777" w:rsidR="00E75B90" w:rsidRDefault="00905AF1">
            <w:pPr>
              <w:spacing w:beforeAutospacing="1" w:afterAutospacing="1"/>
              <w:jc w:val="right"/>
            </w:pPr>
            <w:r>
              <w:rPr>
                <w:color w:val="000000"/>
              </w:rPr>
              <w:t>50,000</w:t>
            </w:r>
          </w:p>
        </w:tc>
        <w:tc>
          <w:tcPr>
            <w:tcW w:w="0" w:type="auto"/>
            <w:vAlign w:val="bottom"/>
          </w:tcPr>
          <w:p w14:paraId="2725233F" w14:textId="77777777" w:rsidR="00E75B90" w:rsidRDefault="00905AF1">
            <w:pPr>
              <w:spacing w:beforeAutospacing="1" w:afterAutospacing="1"/>
              <w:jc w:val="right"/>
            </w:pPr>
            <w:r>
              <w:rPr>
                <w:color w:val="000000"/>
              </w:rPr>
              <w:t>4,505,813</w:t>
            </w:r>
          </w:p>
        </w:tc>
        <w:tc>
          <w:tcPr>
            <w:tcW w:w="0" w:type="auto"/>
            <w:vAlign w:val="bottom"/>
          </w:tcPr>
          <w:p w14:paraId="56C5FBF5" w14:textId="77777777" w:rsidR="00E75B90" w:rsidRDefault="00905AF1">
            <w:pPr>
              <w:spacing w:beforeAutospacing="1" w:afterAutospacing="1"/>
              <w:jc w:val="right"/>
            </w:pPr>
            <w:r>
              <w:rPr>
                <w:color w:val="000000"/>
              </w:rPr>
              <w:t>5,146,182</w:t>
            </w:r>
          </w:p>
        </w:tc>
        <w:tc>
          <w:tcPr>
            <w:tcW w:w="0" w:type="auto"/>
            <w:vAlign w:val="bottom"/>
          </w:tcPr>
          <w:p w14:paraId="045FB834" w14:textId="77777777" w:rsidR="00E75B90" w:rsidRDefault="00905AF1">
            <w:pPr>
              <w:spacing w:beforeAutospacing="1" w:afterAutospacing="1"/>
              <w:jc w:val="right"/>
            </w:pPr>
            <w:r>
              <w:rPr>
                <w:color w:val="000000"/>
              </w:rPr>
              <w:t>2,361,476</w:t>
            </w:r>
          </w:p>
        </w:tc>
        <w:tc>
          <w:tcPr>
            <w:tcW w:w="0" w:type="auto"/>
          </w:tcPr>
          <w:p w14:paraId="672A6054" w14:textId="77777777" w:rsidR="00E75B90" w:rsidRDefault="00905AF1">
            <w:pPr>
              <w:spacing w:beforeAutospacing="1" w:afterAutospacing="1"/>
            </w:pPr>
            <w:r>
              <w:rPr>
                <w:color w:val="000000"/>
              </w:rPr>
              <w:t>It is estimated that the City will receive a HOME allocation of approximately $2,900,000 over the five years of the Consolidated Plan based on past and current funding.</w:t>
            </w:r>
          </w:p>
        </w:tc>
      </w:tr>
      <w:tr w:rsidR="00E75B90" w14:paraId="2814E823" w14:textId="77777777">
        <w:trPr>
          <w:cantSplit/>
        </w:trPr>
        <w:tc>
          <w:tcPr>
            <w:tcW w:w="0" w:type="auto"/>
          </w:tcPr>
          <w:p w14:paraId="288CC623" w14:textId="77777777" w:rsidR="00E75B90" w:rsidRDefault="00905AF1">
            <w:pPr>
              <w:spacing w:beforeAutospacing="1" w:afterAutospacing="1"/>
            </w:pPr>
            <w:r>
              <w:rPr>
                <w:color w:val="000000"/>
              </w:rPr>
              <w:t>ESG</w:t>
            </w:r>
          </w:p>
        </w:tc>
        <w:tc>
          <w:tcPr>
            <w:tcW w:w="0" w:type="auto"/>
          </w:tcPr>
          <w:p w14:paraId="3B9A0668" w14:textId="77777777" w:rsidR="00E75B90" w:rsidRDefault="00905AF1">
            <w:pPr>
              <w:spacing w:beforeAutospacing="1" w:afterAutospacing="1"/>
            </w:pPr>
            <w:r>
              <w:rPr>
                <w:color w:val="000000"/>
              </w:rPr>
              <w:t>public - federal</w:t>
            </w:r>
          </w:p>
        </w:tc>
        <w:tc>
          <w:tcPr>
            <w:tcW w:w="0" w:type="auto"/>
            <w:vAlign w:val="bottom"/>
          </w:tcPr>
          <w:p w14:paraId="1EF48785" w14:textId="77777777" w:rsidR="00E75B90" w:rsidRDefault="00905AF1">
            <w:pPr>
              <w:spacing w:beforeAutospacing="1" w:afterAutospacing="1"/>
            </w:pPr>
            <w:r>
              <w:rPr>
                <w:color w:val="000000"/>
              </w:rPr>
              <w:t>Conversion and rehab for transitional housing</w:t>
            </w:r>
            <w:r>
              <w:rPr>
                <w:color w:val="000000"/>
              </w:rPr>
              <w:br/>
              <w:t>Financial Assistance</w:t>
            </w:r>
            <w:r>
              <w:rPr>
                <w:color w:val="000000"/>
              </w:rPr>
              <w:br/>
              <w:t>Overnight shelter</w:t>
            </w:r>
            <w:r>
              <w:rPr>
                <w:color w:val="000000"/>
              </w:rPr>
              <w:br/>
              <w:t>Rapid re-housing (rental assistance)</w:t>
            </w:r>
            <w:r>
              <w:rPr>
                <w:color w:val="000000"/>
              </w:rPr>
              <w:br/>
              <w:t>Rental Assistance</w:t>
            </w:r>
            <w:r>
              <w:rPr>
                <w:color w:val="000000"/>
              </w:rPr>
              <w:br/>
              <w:t>Services</w:t>
            </w:r>
            <w:r>
              <w:rPr>
                <w:color w:val="000000"/>
              </w:rPr>
              <w:br/>
              <w:t>Transitional housing</w:t>
            </w:r>
          </w:p>
        </w:tc>
        <w:tc>
          <w:tcPr>
            <w:tcW w:w="0" w:type="auto"/>
            <w:vAlign w:val="bottom"/>
          </w:tcPr>
          <w:p w14:paraId="25FFB496" w14:textId="77777777" w:rsidR="00E75B90" w:rsidRDefault="00905AF1">
            <w:pPr>
              <w:spacing w:beforeAutospacing="1" w:afterAutospacing="1"/>
              <w:jc w:val="right"/>
            </w:pPr>
            <w:r>
              <w:rPr>
                <w:color w:val="000000"/>
              </w:rPr>
              <w:t>0</w:t>
            </w:r>
          </w:p>
        </w:tc>
        <w:tc>
          <w:tcPr>
            <w:tcW w:w="0" w:type="auto"/>
            <w:vAlign w:val="bottom"/>
          </w:tcPr>
          <w:p w14:paraId="5DBFABF7" w14:textId="77777777" w:rsidR="00E75B90" w:rsidRDefault="00905AF1">
            <w:pPr>
              <w:spacing w:beforeAutospacing="1" w:afterAutospacing="1"/>
              <w:jc w:val="right"/>
            </w:pPr>
            <w:r>
              <w:rPr>
                <w:color w:val="000000"/>
              </w:rPr>
              <w:t>0</w:t>
            </w:r>
          </w:p>
        </w:tc>
        <w:tc>
          <w:tcPr>
            <w:tcW w:w="0" w:type="auto"/>
            <w:vAlign w:val="bottom"/>
          </w:tcPr>
          <w:p w14:paraId="1D351BE4" w14:textId="77777777" w:rsidR="00E75B90" w:rsidRDefault="00905AF1">
            <w:pPr>
              <w:spacing w:beforeAutospacing="1" w:afterAutospacing="1"/>
              <w:jc w:val="right"/>
            </w:pPr>
            <w:r>
              <w:rPr>
                <w:color w:val="000000"/>
              </w:rPr>
              <w:t>0</w:t>
            </w:r>
          </w:p>
        </w:tc>
        <w:tc>
          <w:tcPr>
            <w:tcW w:w="0" w:type="auto"/>
            <w:vAlign w:val="bottom"/>
          </w:tcPr>
          <w:p w14:paraId="197BC8A8" w14:textId="77777777" w:rsidR="00E75B90" w:rsidRDefault="00905AF1">
            <w:pPr>
              <w:spacing w:beforeAutospacing="1" w:afterAutospacing="1"/>
              <w:jc w:val="right"/>
            </w:pPr>
            <w:r>
              <w:rPr>
                <w:color w:val="000000"/>
              </w:rPr>
              <w:t>0</w:t>
            </w:r>
          </w:p>
        </w:tc>
        <w:tc>
          <w:tcPr>
            <w:tcW w:w="0" w:type="auto"/>
            <w:vAlign w:val="bottom"/>
          </w:tcPr>
          <w:p w14:paraId="3CCD8BCE" w14:textId="77777777" w:rsidR="00E75B90" w:rsidRDefault="00905AF1">
            <w:pPr>
              <w:spacing w:beforeAutospacing="1" w:afterAutospacing="1"/>
              <w:jc w:val="right"/>
            </w:pPr>
            <w:r>
              <w:rPr>
                <w:color w:val="000000"/>
              </w:rPr>
              <w:t>0</w:t>
            </w:r>
          </w:p>
        </w:tc>
        <w:tc>
          <w:tcPr>
            <w:tcW w:w="0" w:type="auto"/>
          </w:tcPr>
          <w:p w14:paraId="34792F36" w14:textId="77777777" w:rsidR="00E75B90" w:rsidRDefault="00905AF1">
            <w:pPr>
              <w:spacing w:beforeAutospacing="1" w:afterAutospacing="1"/>
            </w:pPr>
            <w:r>
              <w:rPr>
                <w:color w:val="000000"/>
              </w:rPr>
              <w:t>It is unknown whether the City will receive an ESG allocation over the five years of the Consolidated Plan.</w:t>
            </w:r>
          </w:p>
        </w:tc>
      </w:tr>
    </w:tbl>
    <w:p w14:paraId="451A3F10"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55</w:t>
      </w:r>
      <w:r>
        <w:rPr>
          <w:rFonts w:asciiTheme="minorHAnsi" w:hAnsiTheme="minorHAnsi"/>
        </w:rPr>
        <w:fldChar w:fldCharType="end"/>
      </w:r>
      <w:r>
        <w:rPr>
          <w:rFonts w:asciiTheme="minorHAnsi" w:hAnsiTheme="minorHAnsi"/>
        </w:rPr>
        <w:t xml:space="preserve"> - Anticipated Resources</w:t>
      </w:r>
    </w:p>
    <w:p w14:paraId="1AF21312" w14:textId="77777777" w:rsidR="00FA0F96" w:rsidRDefault="00FA0F96">
      <w:pPr>
        <w:rPr>
          <w:b/>
          <w:sz w:val="24"/>
          <w:szCs w:val="24"/>
        </w:rPr>
      </w:pPr>
    </w:p>
    <w:p w14:paraId="53D24D3D" w14:textId="77777777" w:rsidR="00FA0F96" w:rsidRDefault="00905AF1">
      <w:pPr>
        <w:rPr>
          <w:b/>
          <w:sz w:val="24"/>
          <w:szCs w:val="24"/>
        </w:rPr>
      </w:pPr>
      <w:r>
        <w:rPr>
          <w:b/>
          <w:sz w:val="24"/>
          <w:szCs w:val="24"/>
        </w:rPr>
        <w:t>Explain how federal funds will leverage those additional resources (private, state and local funds), including a description of how matching requirements will be satisfied</w:t>
      </w:r>
    </w:p>
    <w:p w14:paraId="45EA03BD" w14:textId="77777777" w:rsidR="00E75B90" w:rsidRDefault="00905AF1">
      <w:pPr>
        <w:spacing w:beforeAutospacing="1" w:afterAutospacing="1"/>
        <w:rPr>
          <w:szCs w:val="24"/>
        </w:rPr>
      </w:pPr>
      <w:r>
        <w:t>The housing, community development, and homeless needs far exceed the available HOME, CDBG, and ESG funding. A variety of other non-federal funding sources, including grants and state funds, will be leveraged to meet as many needs in the City as possible.</w:t>
      </w:r>
    </w:p>
    <w:p w14:paraId="3D9E36B0" w14:textId="77777777" w:rsidR="00E75B90" w:rsidRDefault="00905AF1">
      <w:pPr>
        <w:spacing w:beforeAutospacing="1" w:afterAutospacing="1"/>
        <w:rPr>
          <w:szCs w:val="24"/>
        </w:rPr>
      </w:pPr>
      <w:r>
        <w:t>Matching HOME requirements will be satisfied with other eligible financial resources and/or in-kind services. The City will continue to seek these funding sources.</w:t>
      </w:r>
    </w:p>
    <w:p w14:paraId="79A4CD49" w14:textId="77777777" w:rsidR="00E75B90" w:rsidRDefault="00905AF1">
      <w:pPr>
        <w:spacing w:beforeAutospacing="1" w:afterAutospacing="1"/>
        <w:rPr>
          <w:szCs w:val="24"/>
        </w:rPr>
      </w:pPr>
      <w:r>
        <w:t>CDBG does not require matching funds. </w:t>
      </w:r>
    </w:p>
    <w:p w14:paraId="42645112" w14:textId="77777777" w:rsidR="00E75B90" w:rsidRDefault="00905AF1">
      <w:pPr>
        <w:spacing w:beforeAutospacing="1" w:afterAutospacing="1"/>
        <w:rPr>
          <w:szCs w:val="24"/>
        </w:rPr>
      </w:pPr>
      <w:r>
        <w:t>If the City receives ESG funds during the 2025 to 2029 period, the 100 percent match requirement for ESG funds would be satisfied with resources from service providers. </w:t>
      </w:r>
    </w:p>
    <w:p w14:paraId="1D86FA94" w14:textId="64D25948" w:rsidR="00FA0F96" w:rsidRDefault="00905AF1">
      <w:pPr>
        <w:rPr>
          <w:b/>
          <w:sz w:val="24"/>
          <w:szCs w:val="24"/>
        </w:rPr>
      </w:pPr>
      <w:r>
        <w:rPr>
          <w:b/>
          <w:sz w:val="24"/>
          <w:szCs w:val="24"/>
        </w:rPr>
        <w:t xml:space="preserve">If appropriate, describe </w:t>
      </w:r>
      <w:r w:rsidR="007D0A5A">
        <w:rPr>
          <w:b/>
          <w:sz w:val="24"/>
          <w:szCs w:val="24"/>
        </w:rPr>
        <w:t>publicly</w:t>
      </w:r>
      <w:r>
        <w:rPr>
          <w:b/>
          <w:sz w:val="24"/>
          <w:szCs w:val="24"/>
        </w:rPr>
        <w:t xml:space="preserve"> owned land or property located within the jurisdiction that may be used to address the needs identified in the plan</w:t>
      </w:r>
    </w:p>
    <w:p w14:paraId="5E47CDD7" w14:textId="77777777" w:rsidR="00E75B90" w:rsidRDefault="00905AF1">
      <w:pPr>
        <w:spacing w:beforeAutospacing="1" w:afterAutospacing="1"/>
        <w:rPr>
          <w:szCs w:val="24"/>
        </w:rPr>
      </w:pPr>
      <w:r>
        <w:t>The City is evaluating publicly owned land for future affordable housing opportunities. As part of the 2021 Housing Element update, the Planning Department analyzed potential housing sites, including City-owned properties, for their suitability for affordable housing. While no specific sites have been identified yet, the City continues to explore viable options.</w:t>
      </w:r>
    </w:p>
    <w:p w14:paraId="03B0954A" w14:textId="77777777" w:rsidR="00FA0F96" w:rsidRDefault="00905AF1">
      <w:pPr>
        <w:spacing w:line="204" w:lineRule="auto"/>
        <w:rPr>
          <w:b/>
          <w:sz w:val="24"/>
          <w:szCs w:val="24"/>
        </w:rPr>
      </w:pPr>
      <w:r>
        <w:rPr>
          <w:b/>
          <w:sz w:val="24"/>
          <w:szCs w:val="24"/>
        </w:rPr>
        <w:t>Discussion</w:t>
      </w:r>
    </w:p>
    <w:p w14:paraId="285BE5BE" w14:textId="77777777" w:rsidR="00E75B90" w:rsidRDefault="00905AF1">
      <w:pPr>
        <w:spacing w:beforeAutospacing="1" w:afterAutospacing="1"/>
        <w:rPr>
          <w:b/>
          <w:sz w:val="24"/>
          <w:szCs w:val="24"/>
        </w:rPr>
      </w:pPr>
      <w:r>
        <w:t>Please see above. </w:t>
      </w:r>
    </w:p>
    <w:p w14:paraId="688963CA" w14:textId="77777777" w:rsidR="00FA0F96" w:rsidRDefault="00FA0F96">
      <w:pPr>
        <w:rPr>
          <w:b/>
          <w:i/>
          <w:sz w:val="26"/>
          <w:szCs w:val="26"/>
        </w:rPr>
        <w:sectPr w:rsidR="00FA0F96" w:rsidSect="00093D24">
          <w:pgSz w:w="15840" w:h="12240" w:orient="landscape"/>
          <w:pgMar w:top="1440" w:right="1440" w:bottom="1440" w:left="1440" w:header="720" w:footer="720" w:gutter="0"/>
          <w:cols w:space="720"/>
          <w:docGrid w:linePitch="360"/>
        </w:sectPr>
      </w:pPr>
    </w:p>
    <w:p w14:paraId="79C63E4E" w14:textId="77777777" w:rsidR="00FA0F96" w:rsidRDefault="00905AF1">
      <w:pPr>
        <w:rPr>
          <w:b/>
          <w:sz w:val="28"/>
          <w:szCs w:val="28"/>
        </w:rPr>
      </w:pPr>
      <w:r>
        <w:rPr>
          <w:b/>
          <w:sz w:val="28"/>
          <w:szCs w:val="28"/>
        </w:rPr>
        <w:lastRenderedPageBreak/>
        <w:t>SP-40 Institutional Delivery Structure – 91.215(k)</w:t>
      </w:r>
    </w:p>
    <w:p w14:paraId="45513531" w14:textId="77777777" w:rsidR="00FA0F96" w:rsidRDefault="00905AF1">
      <w:pPr>
        <w:rPr>
          <w:rFonts w:cs="Arial"/>
        </w:rPr>
      </w:pPr>
      <w:r>
        <w:rPr>
          <w:rFonts w:cs="Arial"/>
        </w:rPr>
        <w:t>Explain the institutional structure through which the jurisdiction will carry out its consolidated plan including private industry, non-profit organizations, and public institutions.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365"/>
        <w:gridCol w:w="2293"/>
        <w:gridCol w:w="2293"/>
        <w:gridCol w:w="2399"/>
      </w:tblGrid>
      <w:tr w:rsidR="00FA0F96" w14:paraId="38D4EDD1" w14:textId="77777777">
        <w:trPr>
          <w:cantSplit/>
          <w:tblHeader/>
        </w:trPr>
        <w:tc>
          <w:tcPr>
            <w:tcW w:w="2425" w:type="dxa"/>
          </w:tcPr>
          <w:p w14:paraId="57726035" w14:textId="77777777" w:rsidR="00FA0F96" w:rsidRDefault="00905AF1">
            <w:pPr>
              <w:keepNext/>
              <w:widowControl w:val="0"/>
              <w:spacing w:after="0" w:line="240" w:lineRule="auto"/>
              <w:jc w:val="center"/>
              <w:rPr>
                <w:rFonts w:cs="Arial"/>
              </w:rPr>
            </w:pPr>
            <w:r>
              <w:rPr>
                <w:b/>
                <w:bCs/>
              </w:rPr>
              <w:t>Responsible Entity</w:t>
            </w:r>
          </w:p>
        </w:tc>
        <w:tc>
          <w:tcPr>
            <w:tcW w:w="2352" w:type="dxa"/>
          </w:tcPr>
          <w:p w14:paraId="59E1AF10" w14:textId="77777777" w:rsidR="00FA0F96" w:rsidRDefault="00905AF1">
            <w:pPr>
              <w:keepNext/>
              <w:widowControl w:val="0"/>
              <w:spacing w:after="0" w:line="240" w:lineRule="auto"/>
              <w:jc w:val="center"/>
              <w:rPr>
                <w:rFonts w:cs="Arial"/>
              </w:rPr>
            </w:pPr>
            <w:r>
              <w:rPr>
                <w:b/>
                <w:bCs/>
              </w:rPr>
              <w:t>Responsible Entity Type</w:t>
            </w:r>
          </w:p>
        </w:tc>
        <w:tc>
          <w:tcPr>
            <w:tcW w:w="2352" w:type="dxa"/>
          </w:tcPr>
          <w:p w14:paraId="4205E289" w14:textId="77777777" w:rsidR="00FA0F96" w:rsidRDefault="00905AF1">
            <w:pPr>
              <w:keepNext/>
              <w:widowControl w:val="0"/>
              <w:spacing w:after="0" w:line="240" w:lineRule="auto"/>
              <w:jc w:val="center"/>
              <w:rPr>
                <w:rFonts w:cs="Arial"/>
              </w:rPr>
            </w:pPr>
            <w:r>
              <w:rPr>
                <w:b/>
                <w:bCs/>
              </w:rPr>
              <w:t>Role</w:t>
            </w:r>
          </w:p>
        </w:tc>
        <w:tc>
          <w:tcPr>
            <w:tcW w:w="2461" w:type="dxa"/>
          </w:tcPr>
          <w:p w14:paraId="76D086EB" w14:textId="77777777" w:rsidR="00FA0F96" w:rsidRDefault="00905AF1">
            <w:pPr>
              <w:keepNext/>
              <w:widowControl w:val="0"/>
              <w:spacing w:after="0" w:line="240" w:lineRule="auto"/>
              <w:jc w:val="center"/>
              <w:rPr>
                <w:rFonts w:cs="Arial"/>
              </w:rPr>
            </w:pPr>
            <w:r>
              <w:rPr>
                <w:b/>
                <w:bCs/>
              </w:rPr>
              <w:t>Geographic Area Served</w:t>
            </w:r>
          </w:p>
        </w:tc>
      </w:tr>
      <w:tr w:rsidR="00E75B90" w14:paraId="5288092C" w14:textId="77777777">
        <w:trPr>
          <w:cantSplit/>
        </w:trPr>
        <w:tc>
          <w:tcPr>
            <w:tcW w:w="2425" w:type="dxa"/>
          </w:tcPr>
          <w:p w14:paraId="5BB43BEC" w14:textId="77777777" w:rsidR="00E75B90" w:rsidRDefault="00905AF1">
            <w:pPr>
              <w:spacing w:beforeAutospacing="1" w:afterAutospacing="1"/>
            </w:pPr>
            <w:r>
              <w:rPr>
                <w:color w:val="000000"/>
              </w:rPr>
              <w:t>City of Escondido</w:t>
            </w:r>
          </w:p>
        </w:tc>
        <w:tc>
          <w:tcPr>
            <w:tcW w:w="2352" w:type="dxa"/>
          </w:tcPr>
          <w:p w14:paraId="2C6BB423" w14:textId="77777777" w:rsidR="00E75B90" w:rsidRDefault="00905AF1">
            <w:pPr>
              <w:spacing w:beforeAutospacing="1" w:afterAutospacing="1"/>
            </w:pPr>
            <w:r>
              <w:rPr>
                <w:color w:val="000000"/>
              </w:rPr>
              <w:t>Government</w:t>
            </w:r>
          </w:p>
        </w:tc>
        <w:tc>
          <w:tcPr>
            <w:tcW w:w="2352" w:type="dxa"/>
          </w:tcPr>
          <w:p w14:paraId="3AEA6FAB" w14:textId="77777777" w:rsidR="00E75B90" w:rsidRDefault="00905AF1">
            <w:pPr>
              <w:spacing w:beforeAutospacing="1" w:afterAutospacing="1"/>
            </w:pPr>
            <w:r>
              <w:rPr>
                <w:color w:val="000000"/>
              </w:rPr>
              <w:t>Economic Development</w:t>
            </w:r>
            <w:r>
              <w:rPr>
                <w:color w:val="000000"/>
              </w:rPr>
              <w:br/>
              <w:t>Homelessness</w:t>
            </w:r>
            <w:r>
              <w:rPr>
                <w:color w:val="000000"/>
              </w:rPr>
              <w:br/>
              <w:t>Non-homeless special needs</w:t>
            </w:r>
            <w:r>
              <w:rPr>
                <w:color w:val="000000"/>
              </w:rPr>
              <w:br/>
              <w:t>Ownership</w:t>
            </w:r>
            <w:r>
              <w:rPr>
                <w:color w:val="000000"/>
              </w:rPr>
              <w:br/>
              <w:t>Planning</w:t>
            </w:r>
            <w:r>
              <w:rPr>
                <w:color w:val="000000"/>
              </w:rPr>
              <w:br/>
              <w:t>Rental</w:t>
            </w:r>
            <w:r>
              <w:rPr>
                <w:color w:val="000000"/>
              </w:rPr>
              <w:br/>
              <w:t>public facilities</w:t>
            </w:r>
            <w:r>
              <w:rPr>
                <w:color w:val="000000"/>
              </w:rPr>
              <w:br/>
              <w:t>public services</w:t>
            </w:r>
          </w:p>
        </w:tc>
        <w:tc>
          <w:tcPr>
            <w:tcW w:w="2461" w:type="dxa"/>
          </w:tcPr>
          <w:p w14:paraId="4ECABB80" w14:textId="77777777" w:rsidR="00E75B90" w:rsidRDefault="00905AF1">
            <w:pPr>
              <w:spacing w:beforeAutospacing="1" w:afterAutospacing="1"/>
            </w:pPr>
            <w:r>
              <w:rPr>
                <w:color w:val="000000"/>
              </w:rPr>
              <w:t>Jurisdiction</w:t>
            </w:r>
          </w:p>
        </w:tc>
      </w:tr>
      <w:tr w:rsidR="00E75B90" w14:paraId="22140848" w14:textId="77777777">
        <w:trPr>
          <w:cantSplit/>
        </w:trPr>
        <w:tc>
          <w:tcPr>
            <w:tcW w:w="2425" w:type="dxa"/>
          </w:tcPr>
          <w:p w14:paraId="47D4B77F" w14:textId="77777777" w:rsidR="00E75B90" w:rsidRDefault="00905AF1">
            <w:pPr>
              <w:spacing w:beforeAutospacing="1" w:afterAutospacing="1"/>
            </w:pPr>
            <w:r>
              <w:rPr>
                <w:color w:val="000000"/>
              </w:rPr>
              <w:t>COMMUNITY HOUSING WORKS</w:t>
            </w:r>
          </w:p>
        </w:tc>
        <w:tc>
          <w:tcPr>
            <w:tcW w:w="2352" w:type="dxa"/>
          </w:tcPr>
          <w:p w14:paraId="46906D29" w14:textId="77777777" w:rsidR="00E75B90" w:rsidRDefault="00905AF1">
            <w:pPr>
              <w:spacing w:beforeAutospacing="1" w:afterAutospacing="1"/>
            </w:pPr>
            <w:r>
              <w:rPr>
                <w:color w:val="000000"/>
              </w:rPr>
              <w:t>Non-profit organizations</w:t>
            </w:r>
          </w:p>
        </w:tc>
        <w:tc>
          <w:tcPr>
            <w:tcW w:w="2352" w:type="dxa"/>
          </w:tcPr>
          <w:p w14:paraId="2DB8988F" w14:textId="77777777" w:rsidR="00E75B90" w:rsidRDefault="00905AF1">
            <w:pPr>
              <w:spacing w:beforeAutospacing="1" w:afterAutospacing="1"/>
            </w:pPr>
            <w:r>
              <w:rPr>
                <w:color w:val="000000"/>
              </w:rPr>
              <w:t>Ownership</w:t>
            </w:r>
            <w:r>
              <w:rPr>
                <w:color w:val="000000"/>
              </w:rPr>
              <w:br/>
              <w:t>Rental</w:t>
            </w:r>
          </w:p>
        </w:tc>
        <w:tc>
          <w:tcPr>
            <w:tcW w:w="2461" w:type="dxa"/>
          </w:tcPr>
          <w:p w14:paraId="1DC1778C" w14:textId="77777777" w:rsidR="00E75B90" w:rsidRDefault="00905AF1">
            <w:pPr>
              <w:spacing w:beforeAutospacing="1" w:afterAutospacing="1"/>
            </w:pPr>
            <w:r>
              <w:rPr>
                <w:color w:val="000000"/>
              </w:rPr>
              <w:t>Region</w:t>
            </w:r>
          </w:p>
        </w:tc>
      </w:tr>
    </w:tbl>
    <w:p w14:paraId="758E8480"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56</w:t>
      </w:r>
      <w:r>
        <w:rPr>
          <w:rFonts w:asciiTheme="minorHAnsi" w:hAnsiTheme="minorHAnsi"/>
        </w:rPr>
        <w:fldChar w:fldCharType="end"/>
      </w:r>
      <w:r>
        <w:rPr>
          <w:rFonts w:asciiTheme="minorHAnsi" w:hAnsiTheme="minorHAnsi"/>
        </w:rPr>
        <w:t xml:space="preserve"> </w:t>
      </w:r>
      <w:r>
        <w:rPr>
          <w:rFonts w:asciiTheme="minorHAnsi" w:hAnsiTheme="minorHAnsi" w:cs="Arial"/>
        </w:rPr>
        <w:t>- Institutional Delivery Structure</w:t>
      </w:r>
    </w:p>
    <w:p w14:paraId="777E143D" w14:textId="77777777" w:rsidR="00FA0F96" w:rsidRDefault="00905AF1">
      <w:pPr>
        <w:rPr>
          <w:rFonts w:cs="Arial"/>
          <w:b/>
          <w:sz w:val="26"/>
          <w:szCs w:val="26"/>
        </w:rPr>
      </w:pPr>
      <w:r>
        <w:rPr>
          <w:b/>
          <w:sz w:val="24"/>
          <w:szCs w:val="24"/>
        </w:rPr>
        <w:t>Assess of Strengths and Gaps in the Institutional Delivery System</w:t>
      </w:r>
    </w:p>
    <w:p w14:paraId="3ADB5E2C" w14:textId="77777777" w:rsidR="00E75B90" w:rsidRDefault="00905AF1">
      <w:pPr>
        <w:spacing w:beforeAutospacing="1" w:afterAutospacing="1"/>
        <w:rPr>
          <w:rFonts w:cs="Arial"/>
        </w:rPr>
      </w:pPr>
      <w:r>
        <w:rPr>
          <w:rFonts w:cs="Arial"/>
        </w:rPr>
        <w:t>Housing, supportive services, homelessness prevention services, and community development programs in Escondido are provided by several public agencies, nonprofit organizations, faith-based groups, and private entities. A key strength of the coordinated delivery system is the collaboration between the City and the Regional Taskforce on Homelessness (RTFH), which enables a comprehensive and resource-leveraged approach to assisting homeless individuals. The City also coordinates efforts across departments and community partners to identify service gaps and develop solutions. While only a few entities have formal roles in administering HUD’s entitlement programs, the City, as the lead CDBG agency, coordinates efforts with a diverse range of stakeholders, including government agencies, businesses, nonprofit organizations, service providers, and sub-recipients.</w:t>
      </w:r>
    </w:p>
    <w:p w14:paraId="0CB89B20" w14:textId="77777777" w:rsidR="00E75B90" w:rsidRDefault="00905AF1">
      <w:pPr>
        <w:spacing w:beforeAutospacing="1" w:afterAutospacing="1"/>
        <w:rPr>
          <w:rFonts w:cs="Arial"/>
        </w:rPr>
      </w:pPr>
      <w:r>
        <w:rPr>
          <w:rFonts w:cs="Arial"/>
        </w:rPr>
        <w:t>Escondido and its partners have the organizational capacity to address community needs, with sufficient community housing development organizations (CHDO) available to support housing development and services. However, challenges persist due to limited funding and the need for stronger coordination among service providers. Additionally, ensuring residents are aware of available services remains an ongoing challenge.</w:t>
      </w:r>
    </w:p>
    <w:p w14:paraId="2123C5A3" w14:textId="77777777" w:rsidR="00FA0F96" w:rsidRDefault="00905AF1">
      <w:pPr>
        <w:rPr>
          <w:rFonts w:cs="Arial"/>
        </w:rPr>
      </w:pPr>
      <w:r>
        <w:rPr>
          <w:rFonts w:cs="Arial"/>
          <w:b/>
          <w:sz w:val="24"/>
          <w:szCs w:val="24"/>
        </w:rPr>
        <w:t>Availability of services targeted to homeless persons and persons with HIV and mainstream services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17"/>
        <w:gridCol w:w="2111"/>
        <w:gridCol w:w="2111"/>
        <w:gridCol w:w="2111"/>
      </w:tblGrid>
      <w:tr w:rsidR="00FA0F96" w14:paraId="116552A6" w14:textId="77777777">
        <w:trPr>
          <w:cantSplit/>
          <w:tblHeader/>
        </w:trPr>
        <w:tc>
          <w:tcPr>
            <w:tcW w:w="3060" w:type="dxa"/>
          </w:tcPr>
          <w:p w14:paraId="7461BBBA" w14:textId="77777777" w:rsidR="00FA0F96" w:rsidRDefault="00905AF1">
            <w:pPr>
              <w:keepNext/>
              <w:widowControl w:val="0"/>
              <w:spacing w:after="0" w:line="240" w:lineRule="auto"/>
              <w:jc w:val="center"/>
              <w:rPr>
                <w:rFonts w:cs="Arial"/>
              </w:rPr>
            </w:pPr>
            <w:r>
              <w:rPr>
                <w:b/>
                <w:bCs/>
              </w:rPr>
              <w:lastRenderedPageBreak/>
              <w:t>Homelessness Prevention Services</w:t>
            </w:r>
          </w:p>
        </w:tc>
        <w:tc>
          <w:tcPr>
            <w:tcW w:w="2136" w:type="dxa"/>
          </w:tcPr>
          <w:p w14:paraId="646BD3A4" w14:textId="77777777" w:rsidR="00FA0F96" w:rsidRDefault="00905AF1">
            <w:pPr>
              <w:keepNext/>
              <w:widowControl w:val="0"/>
              <w:spacing w:after="0" w:line="240" w:lineRule="auto"/>
              <w:jc w:val="center"/>
              <w:rPr>
                <w:rFonts w:cs="Arial"/>
              </w:rPr>
            </w:pPr>
            <w:r>
              <w:rPr>
                <w:b/>
                <w:bCs/>
              </w:rPr>
              <w:t>Available in the Community</w:t>
            </w:r>
          </w:p>
        </w:tc>
        <w:tc>
          <w:tcPr>
            <w:tcW w:w="2136" w:type="dxa"/>
          </w:tcPr>
          <w:p w14:paraId="17A32B33" w14:textId="77777777" w:rsidR="00FA0F96" w:rsidRDefault="00905AF1">
            <w:pPr>
              <w:keepNext/>
              <w:widowControl w:val="0"/>
              <w:spacing w:after="0" w:line="240" w:lineRule="auto"/>
              <w:jc w:val="center"/>
              <w:rPr>
                <w:rFonts w:cs="Arial"/>
              </w:rPr>
            </w:pPr>
            <w:r>
              <w:rPr>
                <w:b/>
                <w:bCs/>
              </w:rPr>
              <w:t>Targeted to Homeless</w:t>
            </w:r>
          </w:p>
        </w:tc>
        <w:tc>
          <w:tcPr>
            <w:tcW w:w="2136" w:type="dxa"/>
          </w:tcPr>
          <w:p w14:paraId="69BCF73A" w14:textId="77777777" w:rsidR="00FA0F96" w:rsidRDefault="00905AF1">
            <w:pPr>
              <w:keepNext/>
              <w:widowControl w:val="0"/>
              <w:spacing w:after="0" w:line="240" w:lineRule="auto"/>
              <w:jc w:val="center"/>
              <w:rPr>
                <w:rFonts w:cs="Arial"/>
              </w:rPr>
            </w:pPr>
            <w:r>
              <w:rPr>
                <w:b/>
                <w:bCs/>
              </w:rPr>
              <w:t>Targeted to People with HIV</w:t>
            </w:r>
          </w:p>
        </w:tc>
      </w:tr>
      <w:tr w:rsidR="00FA0F96" w14:paraId="338EC73B" w14:textId="77777777">
        <w:trPr>
          <w:cantSplit/>
          <w:trHeight w:val="107"/>
          <w:tblHeader/>
        </w:trPr>
        <w:tc>
          <w:tcPr>
            <w:tcW w:w="9468" w:type="dxa"/>
            <w:gridSpan w:val="4"/>
          </w:tcPr>
          <w:p w14:paraId="77207754" w14:textId="77777777" w:rsidR="00FA0F96" w:rsidRDefault="00905AF1">
            <w:pPr>
              <w:keepNext/>
              <w:widowControl w:val="0"/>
              <w:spacing w:after="0" w:line="240" w:lineRule="auto"/>
              <w:jc w:val="center"/>
              <w:rPr>
                <w:rFonts w:cs="Arial"/>
              </w:rPr>
            </w:pPr>
            <w:r>
              <w:rPr>
                <w:b/>
                <w:bCs/>
              </w:rPr>
              <w:t>Homelessness Prevention Services</w:t>
            </w:r>
          </w:p>
        </w:tc>
      </w:tr>
      <w:tr w:rsidR="00FA0F96" w14:paraId="2C5B7CD1" w14:textId="77777777">
        <w:trPr>
          <w:cantSplit/>
          <w:tblHeader/>
          <w:hidden/>
        </w:trPr>
        <w:tc>
          <w:tcPr>
            <w:tcW w:w="3060" w:type="dxa"/>
          </w:tcPr>
          <w:p w14:paraId="077DE3B3" w14:textId="77777777" w:rsidR="00FA0F96" w:rsidRDefault="00FA0F96">
            <w:pPr>
              <w:keepNext/>
              <w:widowControl w:val="0"/>
              <w:spacing w:after="0" w:line="240" w:lineRule="auto"/>
              <w:jc w:val="center"/>
              <w:rPr>
                <w:rFonts w:cs="Arial"/>
                <w:vanish/>
                <w:sz w:val="4"/>
                <w:szCs w:val="4"/>
              </w:rPr>
            </w:pPr>
          </w:p>
        </w:tc>
        <w:tc>
          <w:tcPr>
            <w:tcW w:w="2136" w:type="dxa"/>
          </w:tcPr>
          <w:p w14:paraId="03950586" w14:textId="77777777" w:rsidR="00FA0F96" w:rsidRDefault="00FA0F96">
            <w:pPr>
              <w:keepNext/>
              <w:widowControl w:val="0"/>
              <w:spacing w:after="0" w:line="240" w:lineRule="auto"/>
              <w:jc w:val="center"/>
              <w:rPr>
                <w:rFonts w:cs="Arial"/>
                <w:vanish/>
                <w:sz w:val="4"/>
                <w:szCs w:val="4"/>
              </w:rPr>
            </w:pPr>
          </w:p>
        </w:tc>
        <w:tc>
          <w:tcPr>
            <w:tcW w:w="2136" w:type="dxa"/>
          </w:tcPr>
          <w:p w14:paraId="0701A1B3" w14:textId="77777777" w:rsidR="00FA0F96" w:rsidRDefault="00FA0F96">
            <w:pPr>
              <w:keepNext/>
              <w:widowControl w:val="0"/>
              <w:spacing w:after="0" w:line="240" w:lineRule="auto"/>
              <w:jc w:val="center"/>
              <w:rPr>
                <w:rFonts w:cs="Arial"/>
                <w:vanish/>
                <w:sz w:val="4"/>
                <w:szCs w:val="4"/>
              </w:rPr>
            </w:pPr>
          </w:p>
        </w:tc>
        <w:tc>
          <w:tcPr>
            <w:tcW w:w="2136" w:type="dxa"/>
          </w:tcPr>
          <w:p w14:paraId="64A51675" w14:textId="77777777" w:rsidR="00FA0F96" w:rsidRDefault="00FA0F96">
            <w:pPr>
              <w:keepNext/>
              <w:widowControl w:val="0"/>
              <w:spacing w:after="0" w:line="240" w:lineRule="auto"/>
              <w:jc w:val="center"/>
              <w:rPr>
                <w:rFonts w:cs="Arial"/>
                <w:vanish/>
                <w:sz w:val="4"/>
                <w:szCs w:val="4"/>
              </w:rPr>
            </w:pPr>
          </w:p>
        </w:tc>
      </w:tr>
      <w:tr w:rsidR="00E75B90" w14:paraId="545016EC" w14:textId="77777777">
        <w:trPr>
          <w:cantSplit/>
        </w:trPr>
        <w:tc>
          <w:tcPr>
            <w:tcW w:w="3098" w:type="dxa"/>
            <w:tcBorders>
              <w:top w:val="nil"/>
            </w:tcBorders>
          </w:tcPr>
          <w:p w14:paraId="4CD0307F" w14:textId="77777777" w:rsidR="00E75B90" w:rsidRDefault="00905AF1">
            <w:pPr>
              <w:spacing w:beforeAutospacing="1" w:afterAutospacing="1"/>
            </w:pPr>
            <w:r>
              <w:rPr>
                <w:color w:val="000000"/>
              </w:rPr>
              <w:t>Counseling/Advocacy</w:t>
            </w:r>
          </w:p>
        </w:tc>
        <w:tc>
          <w:tcPr>
            <w:tcW w:w="2164" w:type="dxa"/>
            <w:tcBorders>
              <w:top w:val="nil"/>
            </w:tcBorders>
            <w:vAlign w:val="bottom"/>
          </w:tcPr>
          <w:p w14:paraId="69E1586B" w14:textId="77777777" w:rsidR="00E75B90" w:rsidRDefault="00905AF1">
            <w:pPr>
              <w:spacing w:beforeAutospacing="1" w:afterAutospacing="1"/>
              <w:jc w:val="center"/>
            </w:pPr>
            <w:r>
              <w:rPr>
                <w:color w:val="000000"/>
              </w:rPr>
              <w:t>X</w:t>
            </w:r>
          </w:p>
        </w:tc>
        <w:tc>
          <w:tcPr>
            <w:tcW w:w="2164" w:type="dxa"/>
            <w:tcBorders>
              <w:top w:val="nil"/>
            </w:tcBorders>
            <w:vAlign w:val="bottom"/>
          </w:tcPr>
          <w:p w14:paraId="0509EA60" w14:textId="77777777" w:rsidR="00E75B90" w:rsidRDefault="00905AF1">
            <w:pPr>
              <w:spacing w:beforeAutospacing="1" w:afterAutospacing="1"/>
              <w:jc w:val="center"/>
            </w:pPr>
            <w:r>
              <w:rPr>
                <w:color w:val="000000"/>
              </w:rPr>
              <w:t>X</w:t>
            </w:r>
          </w:p>
        </w:tc>
        <w:tc>
          <w:tcPr>
            <w:tcW w:w="2164" w:type="dxa"/>
            <w:tcBorders>
              <w:top w:val="nil"/>
            </w:tcBorders>
            <w:vAlign w:val="bottom"/>
          </w:tcPr>
          <w:p w14:paraId="68710EC2" w14:textId="77777777" w:rsidR="00E75B90" w:rsidRDefault="00905AF1">
            <w:pPr>
              <w:spacing w:beforeAutospacing="1" w:afterAutospacing="1"/>
              <w:jc w:val="center"/>
            </w:pPr>
            <w:r>
              <w:rPr>
                <w:color w:val="000000"/>
              </w:rPr>
              <w:t xml:space="preserve"> </w:t>
            </w:r>
          </w:p>
        </w:tc>
      </w:tr>
      <w:tr w:rsidR="00E75B90" w14:paraId="17097544" w14:textId="77777777">
        <w:trPr>
          <w:cantSplit/>
        </w:trPr>
        <w:tc>
          <w:tcPr>
            <w:tcW w:w="3098" w:type="dxa"/>
            <w:tcBorders>
              <w:top w:val="nil"/>
            </w:tcBorders>
          </w:tcPr>
          <w:p w14:paraId="1F8C2B89" w14:textId="77777777" w:rsidR="00E75B90" w:rsidRDefault="00905AF1">
            <w:pPr>
              <w:spacing w:beforeAutospacing="1" w:afterAutospacing="1"/>
            </w:pPr>
            <w:r>
              <w:rPr>
                <w:color w:val="000000"/>
              </w:rPr>
              <w:t>Legal Assistance</w:t>
            </w:r>
          </w:p>
        </w:tc>
        <w:tc>
          <w:tcPr>
            <w:tcW w:w="2164" w:type="dxa"/>
            <w:tcBorders>
              <w:top w:val="nil"/>
            </w:tcBorders>
            <w:vAlign w:val="bottom"/>
          </w:tcPr>
          <w:p w14:paraId="5F6EEB67" w14:textId="77777777" w:rsidR="00E75B90" w:rsidRDefault="00905AF1">
            <w:pPr>
              <w:spacing w:beforeAutospacing="1" w:afterAutospacing="1"/>
              <w:jc w:val="center"/>
            </w:pPr>
            <w:r>
              <w:rPr>
                <w:color w:val="000000"/>
              </w:rPr>
              <w:t>X</w:t>
            </w:r>
          </w:p>
        </w:tc>
        <w:tc>
          <w:tcPr>
            <w:tcW w:w="2164" w:type="dxa"/>
            <w:tcBorders>
              <w:top w:val="nil"/>
            </w:tcBorders>
            <w:vAlign w:val="bottom"/>
          </w:tcPr>
          <w:p w14:paraId="3D49B6F2" w14:textId="77777777" w:rsidR="00E75B90" w:rsidRDefault="00905AF1">
            <w:pPr>
              <w:spacing w:beforeAutospacing="1" w:afterAutospacing="1"/>
              <w:jc w:val="center"/>
            </w:pPr>
            <w:r>
              <w:rPr>
                <w:color w:val="000000"/>
              </w:rPr>
              <w:t>X</w:t>
            </w:r>
          </w:p>
        </w:tc>
        <w:tc>
          <w:tcPr>
            <w:tcW w:w="2164" w:type="dxa"/>
            <w:tcBorders>
              <w:top w:val="nil"/>
            </w:tcBorders>
            <w:vAlign w:val="bottom"/>
          </w:tcPr>
          <w:p w14:paraId="4FFC244D" w14:textId="77777777" w:rsidR="00E75B90" w:rsidRDefault="00905AF1">
            <w:pPr>
              <w:spacing w:beforeAutospacing="1" w:afterAutospacing="1"/>
              <w:jc w:val="center"/>
            </w:pPr>
            <w:r>
              <w:rPr>
                <w:color w:val="000000"/>
              </w:rPr>
              <w:t xml:space="preserve"> </w:t>
            </w:r>
          </w:p>
        </w:tc>
      </w:tr>
      <w:tr w:rsidR="00E75B90" w14:paraId="46E7BDC0" w14:textId="77777777">
        <w:trPr>
          <w:cantSplit/>
        </w:trPr>
        <w:tc>
          <w:tcPr>
            <w:tcW w:w="3098" w:type="dxa"/>
            <w:tcBorders>
              <w:top w:val="nil"/>
            </w:tcBorders>
          </w:tcPr>
          <w:p w14:paraId="60E47CA1" w14:textId="77777777" w:rsidR="00E75B90" w:rsidRDefault="00905AF1">
            <w:pPr>
              <w:spacing w:beforeAutospacing="1" w:afterAutospacing="1"/>
            </w:pPr>
            <w:r>
              <w:rPr>
                <w:color w:val="000000"/>
              </w:rPr>
              <w:t>Mortgage Assistance</w:t>
            </w:r>
          </w:p>
        </w:tc>
        <w:tc>
          <w:tcPr>
            <w:tcW w:w="2164" w:type="dxa"/>
            <w:tcBorders>
              <w:top w:val="nil"/>
            </w:tcBorders>
            <w:vAlign w:val="bottom"/>
          </w:tcPr>
          <w:p w14:paraId="388E1EE8" w14:textId="77777777" w:rsidR="00E75B90" w:rsidRDefault="00905AF1">
            <w:pPr>
              <w:spacing w:beforeAutospacing="1" w:afterAutospacing="1"/>
              <w:jc w:val="center"/>
            </w:pPr>
            <w:r>
              <w:rPr>
                <w:color w:val="000000"/>
              </w:rPr>
              <w:t>X</w:t>
            </w:r>
          </w:p>
        </w:tc>
        <w:tc>
          <w:tcPr>
            <w:tcW w:w="2164" w:type="dxa"/>
            <w:tcBorders>
              <w:top w:val="nil"/>
            </w:tcBorders>
            <w:vAlign w:val="bottom"/>
          </w:tcPr>
          <w:p w14:paraId="3F446BC5" w14:textId="77777777" w:rsidR="00E75B90" w:rsidRDefault="00905AF1">
            <w:pPr>
              <w:spacing w:beforeAutospacing="1" w:afterAutospacing="1"/>
              <w:jc w:val="center"/>
            </w:pPr>
            <w:r>
              <w:rPr>
                <w:color w:val="000000"/>
              </w:rPr>
              <w:t xml:space="preserve"> </w:t>
            </w:r>
          </w:p>
        </w:tc>
        <w:tc>
          <w:tcPr>
            <w:tcW w:w="2164" w:type="dxa"/>
            <w:tcBorders>
              <w:top w:val="nil"/>
            </w:tcBorders>
            <w:vAlign w:val="bottom"/>
          </w:tcPr>
          <w:p w14:paraId="3EE734F7" w14:textId="77777777" w:rsidR="00E75B90" w:rsidRDefault="00905AF1">
            <w:pPr>
              <w:spacing w:beforeAutospacing="1" w:afterAutospacing="1"/>
              <w:jc w:val="center"/>
            </w:pPr>
            <w:r>
              <w:rPr>
                <w:color w:val="000000"/>
              </w:rPr>
              <w:t xml:space="preserve"> </w:t>
            </w:r>
          </w:p>
        </w:tc>
      </w:tr>
      <w:tr w:rsidR="00E75B90" w14:paraId="6AEE0CF1" w14:textId="77777777">
        <w:trPr>
          <w:cantSplit/>
        </w:trPr>
        <w:tc>
          <w:tcPr>
            <w:tcW w:w="3098" w:type="dxa"/>
            <w:tcBorders>
              <w:top w:val="nil"/>
            </w:tcBorders>
          </w:tcPr>
          <w:p w14:paraId="4367364E" w14:textId="77777777" w:rsidR="00E75B90" w:rsidRDefault="00905AF1">
            <w:pPr>
              <w:spacing w:beforeAutospacing="1" w:afterAutospacing="1"/>
            </w:pPr>
            <w:r>
              <w:rPr>
                <w:color w:val="000000"/>
              </w:rPr>
              <w:t>Rental Assistance</w:t>
            </w:r>
          </w:p>
        </w:tc>
        <w:tc>
          <w:tcPr>
            <w:tcW w:w="2164" w:type="dxa"/>
            <w:tcBorders>
              <w:top w:val="nil"/>
            </w:tcBorders>
            <w:vAlign w:val="bottom"/>
          </w:tcPr>
          <w:p w14:paraId="699B3A15" w14:textId="77777777" w:rsidR="00E75B90" w:rsidRDefault="00905AF1">
            <w:pPr>
              <w:spacing w:beforeAutospacing="1" w:afterAutospacing="1"/>
              <w:jc w:val="center"/>
            </w:pPr>
            <w:r>
              <w:rPr>
                <w:color w:val="000000"/>
              </w:rPr>
              <w:t>X</w:t>
            </w:r>
          </w:p>
        </w:tc>
        <w:tc>
          <w:tcPr>
            <w:tcW w:w="2164" w:type="dxa"/>
            <w:tcBorders>
              <w:top w:val="nil"/>
            </w:tcBorders>
            <w:vAlign w:val="bottom"/>
          </w:tcPr>
          <w:p w14:paraId="0310191D" w14:textId="77777777" w:rsidR="00E75B90" w:rsidRDefault="00905AF1">
            <w:pPr>
              <w:spacing w:beforeAutospacing="1" w:afterAutospacing="1"/>
              <w:jc w:val="center"/>
            </w:pPr>
            <w:r>
              <w:rPr>
                <w:color w:val="000000"/>
              </w:rPr>
              <w:t>X</w:t>
            </w:r>
          </w:p>
        </w:tc>
        <w:tc>
          <w:tcPr>
            <w:tcW w:w="2164" w:type="dxa"/>
            <w:tcBorders>
              <w:top w:val="nil"/>
            </w:tcBorders>
            <w:vAlign w:val="bottom"/>
          </w:tcPr>
          <w:p w14:paraId="1BA02D14" w14:textId="77777777" w:rsidR="00E75B90" w:rsidRDefault="00905AF1">
            <w:pPr>
              <w:spacing w:beforeAutospacing="1" w:afterAutospacing="1"/>
              <w:jc w:val="center"/>
            </w:pPr>
            <w:r>
              <w:rPr>
                <w:color w:val="000000"/>
              </w:rPr>
              <w:t xml:space="preserve"> </w:t>
            </w:r>
          </w:p>
        </w:tc>
      </w:tr>
      <w:tr w:rsidR="00E75B90" w14:paraId="621320F7" w14:textId="77777777">
        <w:trPr>
          <w:cantSplit/>
        </w:trPr>
        <w:tc>
          <w:tcPr>
            <w:tcW w:w="3098" w:type="dxa"/>
            <w:tcBorders>
              <w:top w:val="nil"/>
            </w:tcBorders>
          </w:tcPr>
          <w:p w14:paraId="49735EA1" w14:textId="77777777" w:rsidR="00E75B90" w:rsidRDefault="00905AF1">
            <w:pPr>
              <w:spacing w:beforeAutospacing="1" w:afterAutospacing="1"/>
            </w:pPr>
            <w:r>
              <w:rPr>
                <w:color w:val="000000"/>
              </w:rPr>
              <w:t>Utilities Assistance</w:t>
            </w:r>
          </w:p>
        </w:tc>
        <w:tc>
          <w:tcPr>
            <w:tcW w:w="2164" w:type="dxa"/>
            <w:tcBorders>
              <w:top w:val="nil"/>
            </w:tcBorders>
            <w:vAlign w:val="bottom"/>
          </w:tcPr>
          <w:p w14:paraId="6A0221AC" w14:textId="77777777" w:rsidR="00E75B90" w:rsidRDefault="00905AF1">
            <w:pPr>
              <w:spacing w:beforeAutospacing="1" w:afterAutospacing="1"/>
              <w:jc w:val="center"/>
            </w:pPr>
            <w:r>
              <w:rPr>
                <w:color w:val="000000"/>
              </w:rPr>
              <w:t>X</w:t>
            </w:r>
          </w:p>
        </w:tc>
        <w:tc>
          <w:tcPr>
            <w:tcW w:w="2164" w:type="dxa"/>
            <w:tcBorders>
              <w:top w:val="nil"/>
            </w:tcBorders>
            <w:vAlign w:val="bottom"/>
          </w:tcPr>
          <w:p w14:paraId="6ED2C5DB" w14:textId="77777777" w:rsidR="00E75B90" w:rsidRDefault="00905AF1">
            <w:pPr>
              <w:spacing w:beforeAutospacing="1" w:afterAutospacing="1"/>
              <w:jc w:val="center"/>
            </w:pPr>
            <w:r>
              <w:rPr>
                <w:color w:val="000000"/>
              </w:rPr>
              <w:t xml:space="preserve"> </w:t>
            </w:r>
          </w:p>
        </w:tc>
        <w:tc>
          <w:tcPr>
            <w:tcW w:w="2164" w:type="dxa"/>
            <w:tcBorders>
              <w:top w:val="nil"/>
            </w:tcBorders>
            <w:vAlign w:val="bottom"/>
          </w:tcPr>
          <w:p w14:paraId="26FD64DC" w14:textId="77777777" w:rsidR="00E75B90" w:rsidRDefault="00905AF1">
            <w:pPr>
              <w:spacing w:beforeAutospacing="1" w:afterAutospacing="1"/>
              <w:jc w:val="center"/>
            </w:pPr>
            <w:r>
              <w:rPr>
                <w:color w:val="000000"/>
              </w:rPr>
              <w:t xml:space="preserve"> </w:t>
            </w:r>
          </w:p>
        </w:tc>
      </w:tr>
    </w:tbl>
    <w:p w14:paraId="12E483CB" w14:textId="77777777" w:rsidR="00FA0F96" w:rsidRDefault="00FA0F96">
      <w:pPr>
        <w:spacing w:after="0" w:line="14" w:lineRule="exact"/>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17"/>
        <w:gridCol w:w="2111"/>
        <w:gridCol w:w="2111"/>
        <w:gridCol w:w="2111"/>
      </w:tblGrid>
      <w:tr w:rsidR="00FA0F96" w14:paraId="26B2436F" w14:textId="77777777">
        <w:trPr>
          <w:cantSplit/>
          <w:trHeight w:val="107"/>
          <w:tblHeader/>
        </w:trPr>
        <w:tc>
          <w:tcPr>
            <w:tcW w:w="9468" w:type="dxa"/>
            <w:gridSpan w:val="4"/>
          </w:tcPr>
          <w:p w14:paraId="63A0B0FA" w14:textId="77777777" w:rsidR="00FA0F96" w:rsidRDefault="00905AF1">
            <w:pPr>
              <w:keepNext/>
              <w:widowControl w:val="0"/>
              <w:spacing w:after="0" w:line="240" w:lineRule="auto"/>
              <w:jc w:val="center"/>
              <w:rPr>
                <w:rFonts w:cs="Arial"/>
              </w:rPr>
            </w:pPr>
            <w:r>
              <w:rPr>
                <w:b/>
                <w:bCs/>
              </w:rPr>
              <w:t>Street Outreach Services</w:t>
            </w:r>
          </w:p>
        </w:tc>
      </w:tr>
      <w:tr w:rsidR="00E75B90" w14:paraId="6A8398FF" w14:textId="77777777">
        <w:trPr>
          <w:cantSplit/>
        </w:trPr>
        <w:tc>
          <w:tcPr>
            <w:tcW w:w="3098" w:type="dxa"/>
            <w:tcBorders>
              <w:top w:val="nil"/>
            </w:tcBorders>
          </w:tcPr>
          <w:p w14:paraId="1FD1C049" w14:textId="77777777" w:rsidR="00E75B90" w:rsidRDefault="00905AF1">
            <w:pPr>
              <w:spacing w:beforeAutospacing="1" w:afterAutospacing="1"/>
            </w:pPr>
            <w:r>
              <w:rPr>
                <w:color w:val="000000"/>
              </w:rPr>
              <w:t>Law Enforcement</w:t>
            </w:r>
          </w:p>
        </w:tc>
        <w:tc>
          <w:tcPr>
            <w:tcW w:w="2164" w:type="dxa"/>
            <w:tcBorders>
              <w:top w:val="nil"/>
            </w:tcBorders>
            <w:vAlign w:val="bottom"/>
          </w:tcPr>
          <w:p w14:paraId="4CCA6485" w14:textId="77777777" w:rsidR="00E75B90" w:rsidRDefault="00905AF1">
            <w:pPr>
              <w:spacing w:beforeAutospacing="1" w:afterAutospacing="1"/>
              <w:jc w:val="center"/>
            </w:pPr>
            <w:r>
              <w:rPr>
                <w:color w:val="000000"/>
              </w:rPr>
              <w:t>X</w:t>
            </w:r>
          </w:p>
        </w:tc>
        <w:tc>
          <w:tcPr>
            <w:tcW w:w="2164" w:type="dxa"/>
            <w:tcBorders>
              <w:top w:val="nil"/>
            </w:tcBorders>
            <w:vAlign w:val="bottom"/>
          </w:tcPr>
          <w:p w14:paraId="0B7F1E68" w14:textId="77777777" w:rsidR="00E75B90" w:rsidRDefault="00905AF1">
            <w:pPr>
              <w:spacing w:beforeAutospacing="1" w:afterAutospacing="1"/>
              <w:jc w:val="center"/>
            </w:pPr>
            <w:r>
              <w:rPr>
                <w:color w:val="000000"/>
              </w:rPr>
              <w:t>X</w:t>
            </w:r>
          </w:p>
        </w:tc>
        <w:tc>
          <w:tcPr>
            <w:tcW w:w="2164" w:type="dxa"/>
            <w:tcBorders>
              <w:top w:val="nil"/>
            </w:tcBorders>
            <w:vAlign w:val="bottom"/>
          </w:tcPr>
          <w:p w14:paraId="26BE3853" w14:textId="77777777" w:rsidR="00E75B90" w:rsidRDefault="00905AF1">
            <w:pPr>
              <w:spacing w:beforeAutospacing="1" w:afterAutospacing="1"/>
              <w:jc w:val="center"/>
            </w:pPr>
            <w:r>
              <w:rPr>
                <w:color w:val="000000"/>
              </w:rPr>
              <w:t xml:space="preserve">   </w:t>
            </w:r>
          </w:p>
        </w:tc>
      </w:tr>
      <w:tr w:rsidR="00E75B90" w14:paraId="4CE41861" w14:textId="77777777">
        <w:trPr>
          <w:cantSplit/>
        </w:trPr>
        <w:tc>
          <w:tcPr>
            <w:tcW w:w="3098" w:type="dxa"/>
            <w:tcBorders>
              <w:top w:val="nil"/>
            </w:tcBorders>
          </w:tcPr>
          <w:p w14:paraId="55916E77" w14:textId="77777777" w:rsidR="00E75B90" w:rsidRDefault="00905AF1">
            <w:pPr>
              <w:spacing w:beforeAutospacing="1" w:afterAutospacing="1"/>
            </w:pPr>
            <w:r>
              <w:rPr>
                <w:color w:val="000000"/>
              </w:rPr>
              <w:t>Mobile Clinics</w:t>
            </w:r>
          </w:p>
        </w:tc>
        <w:tc>
          <w:tcPr>
            <w:tcW w:w="2164" w:type="dxa"/>
            <w:tcBorders>
              <w:top w:val="nil"/>
            </w:tcBorders>
            <w:vAlign w:val="bottom"/>
          </w:tcPr>
          <w:p w14:paraId="4747A06C" w14:textId="77777777" w:rsidR="00E75B90" w:rsidRDefault="00905AF1">
            <w:pPr>
              <w:spacing w:beforeAutospacing="1" w:afterAutospacing="1"/>
              <w:jc w:val="center"/>
            </w:pPr>
            <w:r>
              <w:rPr>
                <w:color w:val="000000"/>
              </w:rPr>
              <w:t>X</w:t>
            </w:r>
          </w:p>
        </w:tc>
        <w:tc>
          <w:tcPr>
            <w:tcW w:w="2164" w:type="dxa"/>
            <w:tcBorders>
              <w:top w:val="nil"/>
            </w:tcBorders>
            <w:vAlign w:val="bottom"/>
          </w:tcPr>
          <w:p w14:paraId="21E23D3B" w14:textId="77777777" w:rsidR="00E75B90" w:rsidRDefault="00905AF1">
            <w:pPr>
              <w:spacing w:beforeAutospacing="1" w:afterAutospacing="1"/>
              <w:jc w:val="center"/>
            </w:pPr>
            <w:r>
              <w:rPr>
                <w:color w:val="000000"/>
              </w:rPr>
              <w:t xml:space="preserve"> </w:t>
            </w:r>
          </w:p>
        </w:tc>
        <w:tc>
          <w:tcPr>
            <w:tcW w:w="2164" w:type="dxa"/>
            <w:tcBorders>
              <w:top w:val="nil"/>
            </w:tcBorders>
            <w:vAlign w:val="bottom"/>
          </w:tcPr>
          <w:p w14:paraId="7F53CCC8" w14:textId="77777777" w:rsidR="00E75B90" w:rsidRDefault="00905AF1">
            <w:pPr>
              <w:spacing w:beforeAutospacing="1" w:afterAutospacing="1"/>
              <w:jc w:val="center"/>
            </w:pPr>
            <w:r>
              <w:rPr>
                <w:color w:val="000000"/>
              </w:rPr>
              <w:t xml:space="preserve">   </w:t>
            </w:r>
          </w:p>
        </w:tc>
      </w:tr>
      <w:tr w:rsidR="00E75B90" w14:paraId="6D64CC04" w14:textId="77777777">
        <w:trPr>
          <w:cantSplit/>
        </w:trPr>
        <w:tc>
          <w:tcPr>
            <w:tcW w:w="3098" w:type="dxa"/>
            <w:tcBorders>
              <w:top w:val="nil"/>
            </w:tcBorders>
          </w:tcPr>
          <w:p w14:paraId="658827AA" w14:textId="77777777" w:rsidR="00E75B90" w:rsidRDefault="00905AF1">
            <w:pPr>
              <w:spacing w:beforeAutospacing="1" w:afterAutospacing="1"/>
            </w:pPr>
            <w:r>
              <w:rPr>
                <w:color w:val="000000"/>
              </w:rPr>
              <w:t>Other Street Outreach Services</w:t>
            </w:r>
          </w:p>
        </w:tc>
        <w:tc>
          <w:tcPr>
            <w:tcW w:w="2164" w:type="dxa"/>
            <w:tcBorders>
              <w:top w:val="nil"/>
            </w:tcBorders>
            <w:vAlign w:val="bottom"/>
          </w:tcPr>
          <w:p w14:paraId="33668A36" w14:textId="77777777" w:rsidR="00E75B90" w:rsidRDefault="00905AF1">
            <w:pPr>
              <w:spacing w:beforeAutospacing="1" w:afterAutospacing="1"/>
              <w:jc w:val="center"/>
            </w:pPr>
            <w:r>
              <w:rPr>
                <w:color w:val="000000"/>
              </w:rPr>
              <w:t>X</w:t>
            </w:r>
          </w:p>
        </w:tc>
        <w:tc>
          <w:tcPr>
            <w:tcW w:w="2164" w:type="dxa"/>
            <w:tcBorders>
              <w:top w:val="nil"/>
            </w:tcBorders>
            <w:vAlign w:val="bottom"/>
          </w:tcPr>
          <w:p w14:paraId="7FD11134" w14:textId="77777777" w:rsidR="00E75B90" w:rsidRDefault="00905AF1">
            <w:pPr>
              <w:spacing w:beforeAutospacing="1" w:afterAutospacing="1"/>
              <w:jc w:val="center"/>
            </w:pPr>
            <w:r>
              <w:rPr>
                <w:color w:val="000000"/>
              </w:rPr>
              <w:t>X</w:t>
            </w:r>
          </w:p>
        </w:tc>
        <w:tc>
          <w:tcPr>
            <w:tcW w:w="2164" w:type="dxa"/>
            <w:tcBorders>
              <w:top w:val="nil"/>
            </w:tcBorders>
            <w:vAlign w:val="bottom"/>
          </w:tcPr>
          <w:p w14:paraId="128E050F" w14:textId="77777777" w:rsidR="00E75B90" w:rsidRDefault="00905AF1">
            <w:pPr>
              <w:spacing w:beforeAutospacing="1" w:afterAutospacing="1"/>
              <w:jc w:val="center"/>
            </w:pPr>
            <w:r>
              <w:rPr>
                <w:color w:val="000000"/>
              </w:rPr>
              <w:t xml:space="preserve">   </w:t>
            </w:r>
          </w:p>
        </w:tc>
      </w:tr>
    </w:tbl>
    <w:p w14:paraId="4EF39ECD" w14:textId="77777777" w:rsidR="00FA0F96" w:rsidRDefault="00FA0F96">
      <w:pPr>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17"/>
        <w:gridCol w:w="2111"/>
        <w:gridCol w:w="2111"/>
        <w:gridCol w:w="2111"/>
      </w:tblGrid>
      <w:tr w:rsidR="00FA0F96" w14:paraId="2EC4CCDF" w14:textId="77777777">
        <w:trPr>
          <w:trHeight w:val="107"/>
        </w:trPr>
        <w:tc>
          <w:tcPr>
            <w:tcW w:w="9468" w:type="dxa"/>
            <w:gridSpan w:val="4"/>
          </w:tcPr>
          <w:p w14:paraId="7320074B" w14:textId="77777777" w:rsidR="00FA0F96" w:rsidRDefault="00905AF1">
            <w:pPr>
              <w:keepNext/>
              <w:widowControl w:val="0"/>
              <w:spacing w:after="0" w:line="240" w:lineRule="auto"/>
              <w:jc w:val="center"/>
              <w:rPr>
                <w:rFonts w:cs="Arial"/>
              </w:rPr>
            </w:pPr>
            <w:r>
              <w:rPr>
                <w:b/>
                <w:bCs/>
              </w:rPr>
              <w:t>Supportive Services</w:t>
            </w:r>
          </w:p>
        </w:tc>
      </w:tr>
      <w:tr w:rsidR="00E75B90" w14:paraId="5ABB15B0" w14:textId="77777777">
        <w:trPr>
          <w:cantSplit/>
        </w:trPr>
        <w:tc>
          <w:tcPr>
            <w:tcW w:w="3098" w:type="dxa"/>
            <w:tcBorders>
              <w:top w:val="nil"/>
            </w:tcBorders>
          </w:tcPr>
          <w:p w14:paraId="4EF44DF8" w14:textId="77777777" w:rsidR="00E75B90" w:rsidRDefault="00905AF1">
            <w:pPr>
              <w:spacing w:beforeAutospacing="1" w:afterAutospacing="1"/>
            </w:pPr>
            <w:r>
              <w:rPr>
                <w:color w:val="000000"/>
              </w:rPr>
              <w:t>Alcohol &amp; Drug Abuse</w:t>
            </w:r>
          </w:p>
        </w:tc>
        <w:tc>
          <w:tcPr>
            <w:tcW w:w="2164" w:type="dxa"/>
            <w:tcBorders>
              <w:top w:val="nil"/>
            </w:tcBorders>
            <w:vAlign w:val="bottom"/>
          </w:tcPr>
          <w:p w14:paraId="0D5FFD76" w14:textId="77777777" w:rsidR="00E75B90" w:rsidRDefault="00905AF1">
            <w:pPr>
              <w:spacing w:beforeAutospacing="1" w:afterAutospacing="1"/>
              <w:jc w:val="center"/>
            </w:pPr>
            <w:r>
              <w:rPr>
                <w:color w:val="000000"/>
              </w:rPr>
              <w:t>X</w:t>
            </w:r>
          </w:p>
        </w:tc>
        <w:tc>
          <w:tcPr>
            <w:tcW w:w="2164" w:type="dxa"/>
            <w:tcBorders>
              <w:top w:val="nil"/>
            </w:tcBorders>
            <w:vAlign w:val="bottom"/>
          </w:tcPr>
          <w:p w14:paraId="368B4D97" w14:textId="77777777" w:rsidR="00E75B90" w:rsidRDefault="00905AF1">
            <w:pPr>
              <w:spacing w:beforeAutospacing="1" w:afterAutospacing="1"/>
              <w:jc w:val="center"/>
            </w:pPr>
            <w:r>
              <w:rPr>
                <w:color w:val="000000"/>
              </w:rPr>
              <w:t>X</w:t>
            </w:r>
          </w:p>
        </w:tc>
        <w:tc>
          <w:tcPr>
            <w:tcW w:w="2164" w:type="dxa"/>
            <w:tcBorders>
              <w:top w:val="nil"/>
            </w:tcBorders>
            <w:vAlign w:val="bottom"/>
          </w:tcPr>
          <w:p w14:paraId="192C7CC3" w14:textId="77777777" w:rsidR="00E75B90" w:rsidRDefault="00905AF1">
            <w:pPr>
              <w:spacing w:beforeAutospacing="1" w:afterAutospacing="1"/>
              <w:jc w:val="center"/>
            </w:pPr>
            <w:r>
              <w:rPr>
                <w:color w:val="000000"/>
              </w:rPr>
              <w:t xml:space="preserve">  </w:t>
            </w:r>
          </w:p>
        </w:tc>
      </w:tr>
      <w:tr w:rsidR="00E75B90" w14:paraId="5F73C751" w14:textId="77777777">
        <w:trPr>
          <w:cantSplit/>
        </w:trPr>
        <w:tc>
          <w:tcPr>
            <w:tcW w:w="3098" w:type="dxa"/>
            <w:tcBorders>
              <w:top w:val="nil"/>
            </w:tcBorders>
          </w:tcPr>
          <w:p w14:paraId="563BDA67" w14:textId="77777777" w:rsidR="00E75B90" w:rsidRDefault="00905AF1">
            <w:pPr>
              <w:spacing w:beforeAutospacing="1" w:afterAutospacing="1"/>
            </w:pPr>
            <w:r>
              <w:rPr>
                <w:color w:val="000000"/>
              </w:rPr>
              <w:t>Child Care</w:t>
            </w:r>
          </w:p>
        </w:tc>
        <w:tc>
          <w:tcPr>
            <w:tcW w:w="2164" w:type="dxa"/>
            <w:tcBorders>
              <w:top w:val="nil"/>
            </w:tcBorders>
            <w:vAlign w:val="bottom"/>
          </w:tcPr>
          <w:p w14:paraId="5136769C" w14:textId="77777777" w:rsidR="00E75B90" w:rsidRDefault="00905AF1">
            <w:pPr>
              <w:spacing w:beforeAutospacing="1" w:afterAutospacing="1"/>
              <w:jc w:val="center"/>
            </w:pPr>
            <w:r>
              <w:rPr>
                <w:color w:val="000000"/>
              </w:rPr>
              <w:t>X</w:t>
            </w:r>
          </w:p>
        </w:tc>
        <w:tc>
          <w:tcPr>
            <w:tcW w:w="2164" w:type="dxa"/>
            <w:tcBorders>
              <w:top w:val="nil"/>
            </w:tcBorders>
            <w:vAlign w:val="bottom"/>
          </w:tcPr>
          <w:p w14:paraId="31712CAB" w14:textId="77777777" w:rsidR="00E75B90" w:rsidRDefault="00905AF1">
            <w:pPr>
              <w:spacing w:beforeAutospacing="1" w:afterAutospacing="1"/>
              <w:jc w:val="center"/>
            </w:pPr>
            <w:r>
              <w:rPr>
                <w:color w:val="000000"/>
              </w:rPr>
              <w:t xml:space="preserve">  </w:t>
            </w:r>
          </w:p>
        </w:tc>
        <w:tc>
          <w:tcPr>
            <w:tcW w:w="2164" w:type="dxa"/>
            <w:tcBorders>
              <w:top w:val="nil"/>
            </w:tcBorders>
            <w:vAlign w:val="bottom"/>
          </w:tcPr>
          <w:p w14:paraId="5DCB6879" w14:textId="77777777" w:rsidR="00E75B90" w:rsidRDefault="00905AF1">
            <w:pPr>
              <w:spacing w:beforeAutospacing="1" w:afterAutospacing="1"/>
              <w:jc w:val="center"/>
            </w:pPr>
            <w:r>
              <w:rPr>
                <w:color w:val="000000"/>
              </w:rPr>
              <w:t xml:space="preserve">  </w:t>
            </w:r>
          </w:p>
        </w:tc>
      </w:tr>
      <w:tr w:rsidR="00E75B90" w14:paraId="6AC05177" w14:textId="77777777">
        <w:trPr>
          <w:cantSplit/>
        </w:trPr>
        <w:tc>
          <w:tcPr>
            <w:tcW w:w="3098" w:type="dxa"/>
            <w:tcBorders>
              <w:top w:val="nil"/>
            </w:tcBorders>
          </w:tcPr>
          <w:p w14:paraId="77B254B3" w14:textId="77777777" w:rsidR="00E75B90" w:rsidRDefault="00905AF1">
            <w:pPr>
              <w:spacing w:beforeAutospacing="1" w:afterAutospacing="1"/>
            </w:pPr>
            <w:r>
              <w:rPr>
                <w:color w:val="000000"/>
              </w:rPr>
              <w:t>Education</w:t>
            </w:r>
          </w:p>
        </w:tc>
        <w:tc>
          <w:tcPr>
            <w:tcW w:w="2164" w:type="dxa"/>
            <w:tcBorders>
              <w:top w:val="nil"/>
            </w:tcBorders>
            <w:vAlign w:val="bottom"/>
          </w:tcPr>
          <w:p w14:paraId="0F6854E9" w14:textId="77777777" w:rsidR="00E75B90" w:rsidRDefault="00905AF1">
            <w:pPr>
              <w:spacing w:beforeAutospacing="1" w:afterAutospacing="1"/>
              <w:jc w:val="center"/>
            </w:pPr>
            <w:r>
              <w:rPr>
                <w:color w:val="000000"/>
              </w:rPr>
              <w:t>X</w:t>
            </w:r>
          </w:p>
        </w:tc>
        <w:tc>
          <w:tcPr>
            <w:tcW w:w="2164" w:type="dxa"/>
            <w:tcBorders>
              <w:top w:val="nil"/>
            </w:tcBorders>
            <w:vAlign w:val="bottom"/>
          </w:tcPr>
          <w:p w14:paraId="308E281E" w14:textId="77777777" w:rsidR="00E75B90" w:rsidRDefault="00905AF1">
            <w:pPr>
              <w:spacing w:beforeAutospacing="1" w:afterAutospacing="1"/>
              <w:jc w:val="center"/>
            </w:pPr>
            <w:r>
              <w:rPr>
                <w:color w:val="000000"/>
              </w:rPr>
              <w:t xml:space="preserve">  </w:t>
            </w:r>
          </w:p>
        </w:tc>
        <w:tc>
          <w:tcPr>
            <w:tcW w:w="2164" w:type="dxa"/>
            <w:tcBorders>
              <w:top w:val="nil"/>
            </w:tcBorders>
            <w:vAlign w:val="bottom"/>
          </w:tcPr>
          <w:p w14:paraId="58A5C696" w14:textId="77777777" w:rsidR="00E75B90" w:rsidRDefault="00905AF1">
            <w:pPr>
              <w:spacing w:beforeAutospacing="1" w:afterAutospacing="1"/>
              <w:jc w:val="center"/>
            </w:pPr>
            <w:r>
              <w:rPr>
                <w:color w:val="000000"/>
              </w:rPr>
              <w:t>X</w:t>
            </w:r>
          </w:p>
        </w:tc>
      </w:tr>
      <w:tr w:rsidR="00E75B90" w14:paraId="1BCCFEB1" w14:textId="77777777">
        <w:trPr>
          <w:cantSplit/>
        </w:trPr>
        <w:tc>
          <w:tcPr>
            <w:tcW w:w="3098" w:type="dxa"/>
            <w:tcBorders>
              <w:top w:val="nil"/>
            </w:tcBorders>
          </w:tcPr>
          <w:p w14:paraId="6F022E6D" w14:textId="77777777" w:rsidR="00E75B90" w:rsidRDefault="00905AF1">
            <w:pPr>
              <w:spacing w:beforeAutospacing="1" w:afterAutospacing="1"/>
            </w:pPr>
            <w:r>
              <w:rPr>
                <w:color w:val="000000"/>
              </w:rPr>
              <w:t>Employment and Employment Training</w:t>
            </w:r>
          </w:p>
        </w:tc>
        <w:tc>
          <w:tcPr>
            <w:tcW w:w="2164" w:type="dxa"/>
            <w:tcBorders>
              <w:top w:val="nil"/>
            </w:tcBorders>
            <w:vAlign w:val="bottom"/>
          </w:tcPr>
          <w:p w14:paraId="41BBF087" w14:textId="77777777" w:rsidR="00E75B90" w:rsidRDefault="00905AF1">
            <w:pPr>
              <w:spacing w:beforeAutospacing="1" w:afterAutospacing="1"/>
              <w:jc w:val="center"/>
            </w:pPr>
            <w:r>
              <w:rPr>
                <w:color w:val="000000"/>
              </w:rPr>
              <w:t>X</w:t>
            </w:r>
          </w:p>
        </w:tc>
        <w:tc>
          <w:tcPr>
            <w:tcW w:w="2164" w:type="dxa"/>
            <w:tcBorders>
              <w:top w:val="nil"/>
            </w:tcBorders>
            <w:vAlign w:val="bottom"/>
          </w:tcPr>
          <w:p w14:paraId="6207384B" w14:textId="77777777" w:rsidR="00E75B90" w:rsidRDefault="00905AF1">
            <w:pPr>
              <w:spacing w:beforeAutospacing="1" w:afterAutospacing="1"/>
              <w:jc w:val="center"/>
            </w:pPr>
            <w:r>
              <w:rPr>
                <w:color w:val="000000"/>
              </w:rPr>
              <w:t>X</w:t>
            </w:r>
          </w:p>
        </w:tc>
        <w:tc>
          <w:tcPr>
            <w:tcW w:w="2164" w:type="dxa"/>
            <w:tcBorders>
              <w:top w:val="nil"/>
            </w:tcBorders>
            <w:vAlign w:val="bottom"/>
          </w:tcPr>
          <w:p w14:paraId="4A077980" w14:textId="77777777" w:rsidR="00E75B90" w:rsidRDefault="00905AF1">
            <w:pPr>
              <w:spacing w:beforeAutospacing="1" w:afterAutospacing="1"/>
              <w:jc w:val="center"/>
            </w:pPr>
            <w:r>
              <w:rPr>
                <w:color w:val="000000"/>
              </w:rPr>
              <w:t xml:space="preserve">  </w:t>
            </w:r>
          </w:p>
        </w:tc>
      </w:tr>
      <w:tr w:rsidR="00E75B90" w14:paraId="0386D69C" w14:textId="77777777">
        <w:trPr>
          <w:cantSplit/>
        </w:trPr>
        <w:tc>
          <w:tcPr>
            <w:tcW w:w="3098" w:type="dxa"/>
            <w:tcBorders>
              <w:top w:val="nil"/>
            </w:tcBorders>
          </w:tcPr>
          <w:p w14:paraId="225381F4" w14:textId="77777777" w:rsidR="00E75B90" w:rsidRDefault="00905AF1">
            <w:pPr>
              <w:spacing w:beforeAutospacing="1" w:afterAutospacing="1"/>
            </w:pPr>
            <w:r>
              <w:rPr>
                <w:color w:val="000000"/>
              </w:rPr>
              <w:t>Healthcare</w:t>
            </w:r>
          </w:p>
        </w:tc>
        <w:tc>
          <w:tcPr>
            <w:tcW w:w="2164" w:type="dxa"/>
            <w:tcBorders>
              <w:top w:val="nil"/>
            </w:tcBorders>
            <w:vAlign w:val="bottom"/>
          </w:tcPr>
          <w:p w14:paraId="78AD2336" w14:textId="77777777" w:rsidR="00E75B90" w:rsidRDefault="00905AF1">
            <w:pPr>
              <w:spacing w:beforeAutospacing="1" w:afterAutospacing="1"/>
              <w:jc w:val="center"/>
            </w:pPr>
            <w:r>
              <w:rPr>
                <w:color w:val="000000"/>
              </w:rPr>
              <w:t>X</w:t>
            </w:r>
          </w:p>
        </w:tc>
        <w:tc>
          <w:tcPr>
            <w:tcW w:w="2164" w:type="dxa"/>
            <w:tcBorders>
              <w:top w:val="nil"/>
            </w:tcBorders>
            <w:vAlign w:val="bottom"/>
          </w:tcPr>
          <w:p w14:paraId="252CC9F3" w14:textId="77777777" w:rsidR="00E75B90" w:rsidRDefault="00905AF1">
            <w:pPr>
              <w:spacing w:beforeAutospacing="1" w:afterAutospacing="1"/>
              <w:jc w:val="center"/>
            </w:pPr>
            <w:r>
              <w:rPr>
                <w:color w:val="000000"/>
              </w:rPr>
              <w:t>X</w:t>
            </w:r>
          </w:p>
        </w:tc>
        <w:tc>
          <w:tcPr>
            <w:tcW w:w="2164" w:type="dxa"/>
            <w:tcBorders>
              <w:top w:val="nil"/>
            </w:tcBorders>
            <w:vAlign w:val="bottom"/>
          </w:tcPr>
          <w:p w14:paraId="424C4884" w14:textId="77777777" w:rsidR="00E75B90" w:rsidRDefault="00905AF1">
            <w:pPr>
              <w:spacing w:beforeAutospacing="1" w:afterAutospacing="1"/>
              <w:jc w:val="center"/>
            </w:pPr>
            <w:r>
              <w:rPr>
                <w:color w:val="000000"/>
              </w:rPr>
              <w:t>X</w:t>
            </w:r>
          </w:p>
        </w:tc>
      </w:tr>
      <w:tr w:rsidR="00E75B90" w14:paraId="2C9E8AF1" w14:textId="77777777">
        <w:trPr>
          <w:cantSplit/>
        </w:trPr>
        <w:tc>
          <w:tcPr>
            <w:tcW w:w="3098" w:type="dxa"/>
            <w:tcBorders>
              <w:top w:val="nil"/>
            </w:tcBorders>
          </w:tcPr>
          <w:p w14:paraId="66E3CC4D" w14:textId="77777777" w:rsidR="00E75B90" w:rsidRDefault="00905AF1">
            <w:pPr>
              <w:spacing w:beforeAutospacing="1" w:afterAutospacing="1"/>
            </w:pPr>
            <w:r>
              <w:rPr>
                <w:color w:val="000000"/>
              </w:rPr>
              <w:t>HIV/AIDS</w:t>
            </w:r>
          </w:p>
        </w:tc>
        <w:tc>
          <w:tcPr>
            <w:tcW w:w="2164" w:type="dxa"/>
            <w:tcBorders>
              <w:top w:val="nil"/>
            </w:tcBorders>
            <w:vAlign w:val="bottom"/>
          </w:tcPr>
          <w:p w14:paraId="4C219790" w14:textId="77777777" w:rsidR="00E75B90" w:rsidRDefault="00905AF1">
            <w:pPr>
              <w:spacing w:beforeAutospacing="1" w:afterAutospacing="1"/>
              <w:jc w:val="center"/>
            </w:pPr>
            <w:r>
              <w:rPr>
                <w:color w:val="000000"/>
              </w:rPr>
              <w:t>X</w:t>
            </w:r>
          </w:p>
        </w:tc>
        <w:tc>
          <w:tcPr>
            <w:tcW w:w="2164" w:type="dxa"/>
            <w:tcBorders>
              <w:top w:val="nil"/>
            </w:tcBorders>
            <w:vAlign w:val="bottom"/>
          </w:tcPr>
          <w:p w14:paraId="3FC0573D" w14:textId="77777777" w:rsidR="00E75B90" w:rsidRDefault="00905AF1">
            <w:pPr>
              <w:spacing w:beforeAutospacing="1" w:afterAutospacing="1"/>
              <w:jc w:val="center"/>
            </w:pPr>
            <w:r>
              <w:rPr>
                <w:color w:val="000000"/>
              </w:rPr>
              <w:t xml:space="preserve">  </w:t>
            </w:r>
          </w:p>
        </w:tc>
        <w:tc>
          <w:tcPr>
            <w:tcW w:w="2164" w:type="dxa"/>
            <w:tcBorders>
              <w:top w:val="nil"/>
            </w:tcBorders>
            <w:vAlign w:val="bottom"/>
          </w:tcPr>
          <w:p w14:paraId="50DF9687" w14:textId="77777777" w:rsidR="00E75B90" w:rsidRDefault="00905AF1">
            <w:pPr>
              <w:spacing w:beforeAutospacing="1" w:afterAutospacing="1"/>
              <w:jc w:val="center"/>
            </w:pPr>
            <w:r>
              <w:rPr>
                <w:color w:val="000000"/>
              </w:rPr>
              <w:t>X</w:t>
            </w:r>
          </w:p>
        </w:tc>
      </w:tr>
      <w:tr w:rsidR="00E75B90" w14:paraId="5D4C3426" w14:textId="77777777">
        <w:trPr>
          <w:cantSplit/>
        </w:trPr>
        <w:tc>
          <w:tcPr>
            <w:tcW w:w="3098" w:type="dxa"/>
            <w:tcBorders>
              <w:top w:val="nil"/>
            </w:tcBorders>
          </w:tcPr>
          <w:p w14:paraId="5945077B" w14:textId="77777777" w:rsidR="00E75B90" w:rsidRDefault="00905AF1">
            <w:pPr>
              <w:spacing w:beforeAutospacing="1" w:afterAutospacing="1"/>
            </w:pPr>
            <w:r>
              <w:rPr>
                <w:color w:val="000000"/>
              </w:rPr>
              <w:t>Life Skills</w:t>
            </w:r>
          </w:p>
        </w:tc>
        <w:tc>
          <w:tcPr>
            <w:tcW w:w="2164" w:type="dxa"/>
            <w:tcBorders>
              <w:top w:val="nil"/>
            </w:tcBorders>
            <w:vAlign w:val="bottom"/>
          </w:tcPr>
          <w:p w14:paraId="483CE1E9" w14:textId="77777777" w:rsidR="00E75B90" w:rsidRDefault="00905AF1">
            <w:pPr>
              <w:spacing w:beforeAutospacing="1" w:afterAutospacing="1"/>
              <w:jc w:val="center"/>
            </w:pPr>
            <w:r>
              <w:rPr>
                <w:color w:val="000000"/>
              </w:rPr>
              <w:t>X</w:t>
            </w:r>
          </w:p>
        </w:tc>
        <w:tc>
          <w:tcPr>
            <w:tcW w:w="2164" w:type="dxa"/>
            <w:tcBorders>
              <w:top w:val="nil"/>
            </w:tcBorders>
            <w:vAlign w:val="bottom"/>
          </w:tcPr>
          <w:p w14:paraId="62B37485" w14:textId="77777777" w:rsidR="00E75B90" w:rsidRDefault="00905AF1">
            <w:pPr>
              <w:spacing w:beforeAutospacing="1" w:afterAutospacing="1"/>
              <w:jc w:val="center"/>
            </w:pPr>
            <w:r>
              <w:rPr>
                <w:color w:val="000000"/>
              </w:rPr>
              <w:t>X</w:t>
            </w:r>
          </w:p>
        </w:tc>
        <w:tc>
          <w:tcPr>
            <w:tcW w:w="2164" w:type="dxa"/>
            <w:tcBorders>
              <w:top w:val="nil"/>
            </w:tcBorders>
            <w:vAlign w:val="bottom"/>
          </w:tcPr>
          <w:p w14:paraId="1989FA18" w14:textId="77777777" w:rsidR="00E75B90" w:rsidRDefault="00905AF1">
            <w:pPr>
              <w:spacing w:beforeAutospacing="1" w:afterAutospacing="1"/>
              <w:jc w:val="center"/>
            </w:pPr>
            <w:r>
              <w:rPr>
                <w:color w:val="000000"/>
              </w:rPr>
              <w:t xml:space="preserve">  </w:t>
            </w:r>
          </w:p>
        </w:tc>
      </w:tr>
      <w:tr w:rsidR="00E75B90" w14:paraId="38074062" w14:textId="77777777">
        <w:trPr>
          <w:cantSplit/>
        </w:trPr>
        <w:tc>
          <w:tcPr>
            <w:tcW w:w="3098" w:type="dxa"/>
            <w:tcBorders>
              <w:top w:val="nil"/>
            </w:tcBorders>
          </w:tcPr>
          <w:p w14:paraId="4F796FF1" w14:textId="77777777" w:rsidR="00E75B90" w:rsidRDefault="00905AF1">
            <w:pPr>
              <w:spacing w:beforeAutospacing="1" w:afterAutospacing="1"/>
            </w:pPr>
            <w:r>
              <w:rPr>
                <w:color w:val="000000"/>
              </w:rPr>
              <w:t>Mental Health Counseling</w:t>
            </w:r>
          </w:p>
        </w:tc>
        <w:tc>
          <w:tcPr>
            <w:tcW w:w="2164" w:type="dxa"/>
            <w:tcBorders>
              <w:top w:val="nil"/>
            </w:tcBorders>
            <w:vAlign w:val="bottom"/>
          </w:tcPr>
          <w:p w14:paraId="00C85E1A" w14:textId="77777777" w:rsidR="00E75B90" w:rsidRDefault="00905AF1">
            <w:pPr>
              <w:spacing w:beforeAutospacing="1" w:afterAutospacing="1"/>
              <w:jc w:val="center"/>
            </w:pPr>
            <w:r>
              <w:rPr>
                <w:color w:val="000000"/>
              </w:rPr>
              <w:t>X</w:t>
            </w:r>
          </w:p>
        </w:tc>
        <w:tc>
          <w:tcPr>
            <w:tcW w:w="2164" w:type="dxa"/>
            <w:tcBorders>
              <w:top w:val="nil"/>
            </w:tcBorders>
            <w:vAlign w:val="bottom"/>
          </w:tcPr>
          <w:p w14:paraId="21CEADFD" w14:textId="77777777" w:rsidR="00E75B90" w:rsidRDefault="00905AF1">
            <w:pPr>
              <w:spacing w:beforeAutospacing="1" w:afterAutospacing="1"/>
              <w:jc w:val="center"/>
            </w:pPr>
            <w:r>
              <w:rPr>
                <w:color w:val="000000"/>
              </w:rPr>
              <w:t>X</w:t>
            </w:r>
          </w:p>
        </w:tc>
        <w:tc>
          <w:tcPr>
            <w:tcW w:w="2164" w:type="dxa"/>
            <w:tcBorders>
              <w:top w:val="nil"/>
            </w:tcBorders>
            <w:vAlign w:val="bottom"/>
          </w:tcPr>
          <w:p w14:paraId="10F592A3" w14:textId="77777777" w:rsidR="00E75B90" w:rsidRDefault="00905AF1">
            <w:pPr>
              <w:spacing w:beforeAutospacing="1" w:afterAutospacing="1"/>
              <w:jc w:val="center"/>
            </w:pPr>
            <w:r>
              <w:rPr>
                <w:color w:val="000000"/>
              </w:rPr>
              <w:t>X</w:t>
            </w:r>
          </w:p>
        </w:tc>
      </w:tr>
      <w:tr w:rsidR="00E75B90" w14:paraId="12A4F82F" w14:textId="77777777">
        <w:trPr>
          <w:cantSplit/>
        </w:trPr>
        <w:tc>
          <w:tcPr>
            <w:tcW w:w="3098" w:type="dxa"/>
            <w:tcBorders>
              <w:top w:val="nil"/>
            </w:tcBorders>
          </w:tcPr>
          <w:p w14:paraId="093DC489" w14:textId="77777777" w:rsidR="00E75B90" w:rsidRDefault="00905AF1">
            <w:pPr>
              <w:spacing w:beforeAutospacing="1" w:afterAutospacing="1"/>
            </w:pPr>
            <w:r>
              <w:rPr>
                <w:color w:val="000000"/>
              </w:rPr>
              <w:t>Transportation</w:t>
            </w:r>
          </w:p>
        </w:tc>
        <w:tc>
          <w:tcPr>
            <w:tcW w:w="2164" w:type="dxa"/>
            <w:tcBorders>
              <w:top w:val="nil"/>
            </w:tcBorders>
            <w:vAlign w:val="bottom"/>
          </w:tcPr>
          <w:p w14:paraId="21A97E28" w14:textId="77777777" w:rsidR="00E75B90" w:rsidRDefault="00905AF1">
            <w:pPr>
              <w:spacing w:beforeAutospacing="1" w:afterAutospacing="1"/>
              <w:jc w:val="center"/>
            </w:pPr>
            <w:r>
              <w:rPr>
                <w:color w:val="000000"/>
              </w:rPr>
              <w:t>X</w:t>
            </w:r>
          </w:p>
        </w:tc>
        <w:tc>
          <w:tcPr>
            <w:tcW w:w="2164" w:type="dxa"/>
            <w:tcBorders>
              <w:top w:val="nil"/>
            </w:tcBorders>
            <w:vAlign w:val="bottom"/>
          </w:tcPr>
          <w:p w14:paraId="7E599BD2" w14:textId="77777777" w:rsidR="00E75B90" w:rsidRDefault="00905AF1">
            <w:pPr>
              <w:spacing w:beforeAutospacing="1" w:afterAutospacing="1"/>
              <w:jc w:val="center"/>
            </w:pPr>
            <w:r>
              <w:rPr>
                <w:color w:val="000000"/>
              </w:rPr>
              <w:t xml:space="preserve">  </w:t>
            </w:r>
          </w:p>
        </w:tc>
        <w:tc>
          <w:tcPr>
            <w:tcW w:w="2164" w:type="dxa"/>
            <w:tcBorders>
              <w:top w:val="nil"/>
            </w:tcBorders>
            <w:vAlign w:val="bottom"/>
          </w:tcPr>
          <w:p w14:paraId="4EBBB894" w14:textId="77777777" w:rsidR="00E75B90" w:rsidRDefault="00905AF1">
            <w:pPr>
              <w:spacing w:beforeAutospacing="1" w:afterAutospacing="1"/>
              <w:jc w:val="center"/>
            </w:pPr>
            <w:r>
              <w:rPr>
                <w:color w:val="000000"/>
              </w:rPr>
              <w:t xml:space="preserve">  </w:t>
            </w:r>
          </w:p>
        </w:tc>
      </w:tr>
    </w:tbl>
    <w:p w14:paraId="5DD1E48F" w14:textId="77777777" w:rsidR="00FA0F96" w:rsidRDefault="00FA0F96">
      <w:pPr>
        <w:spacing w:after="0" w:line="14" w:lineRule="exact"/>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17"/>
        <w:gridCol w:w="2111"/>
        <w:gridCol w:w="2111"/>
        <w:gridCol w:w="2111"/>
      </w:tblGrid>
      <w:tr w:rsidR="00FA0F96" w14:paraId="4C9E7422" w14:textId="77777777">
        <w:trPr>
          <w:cantSplit/>
          <w:trHeight w:val="107"/>
        </w:trPr>
        <w:tc>
          <w:tcPr>
            <w:tcW w:w="9468" w:type="dxa"/>
            <w:gridSpan w:val="4"/>
          </w:tcPr>
          <w:p w14:paraId="583A38B6" w14:textId="77777777" w:rsidR="00FA0F96" w:rsidRDefault="00905AF1">
            <w:pPr>
              <w:keepNext/>
              <w:widowControl w:val="0"/>
              <w:spacing w:after="0" w:line="240" w:lineRule="auto"/>
              <w:jc w:val="center"/>
              <w:rPr>
                <w:rFonts w:cs="Arial"/>
              </w:rPr>
            </w:pPr>
            <w:r>
              <w:rPr>
                <w:b/>
                <w:bCs/>
              </w:rPr>
              <w:t>Other</w:t>
            </w:r>
          </w:p>
        </w:tc>
      </w:tr>
      <w:tr w:rsidR="00E75B90" w14:paraId="59DC6E5F" w14:textId="77777777">
        <w:trPr>
          <w:cantSplit/>
        </w:trPr>
        <w:tc>
          <w:tcPr>
            <w:tcW w:w="3098" w:type="dxa"/>
            <w:tcBorders>
              <w:top w:val="nil"/>
            </w:tcBorders>
          </w:tcPr>
          <w:p w14:paraId="75DA2A45" w14:textId="77777777" w:rsidR="00E75B90" w:rsidRDefault="00905AF1">
            <w:pPr>
              <w:spacing w:beforeAutospacing="1" w:afterAutospacing="1"/>
            </w:pPr>
            <w:r>
              <w:rPr>
                <w:color w:val="000000"/>
              </w:rPr>
              <w:t xml:space="preserve"> </w:t>
            </w:r>
          </w:p>
        </w:tc>
        <w:tc>
          <w:tcPr>
            <w:tcW w:w="2164" w:type="dxa"/>
            <w:tcBorders>
              <w:top w:val="nil"/>
            </w:tcBorders>
            <w:vAlign w:val="bottom"/>
          </w:tcPr>
          <w:p w14:paraId="4D9484D0" w14:textId="77777777" w:rsidR="00E75B90" w:rsidRDefault="00905AF1">
            <w:pPr>
              <w:spacing w:beforeAutospacing="1" w:afterAutospacing="1"/>
              <w:jc w:val="center"/>
            </w:pPr>
            <w:r>
              <w:rPr>
                <w:color w:val="000000"/>
              </w:rPr>
              <w:t xml:space="preserve"> </w:t>
            </w:r>
          </w:p>
        </w:tc>
        <w:tc>
          <w:tcPr>
            <w:tcW w:w="2164" w:type="dxa"/>
            <w:tcBorders>
              <w:top w:val="nil"/>
            </w:tcBorders>
            <w:vAlign w:val="bottom"/>
          </w:tcPr>
          <w:p w14:paraId="55B80131" w14:textId="77777777" w:rsidR="00E75B90" w:rsidRDefault="00905AF1">
            <w:pPr>
              <w:spacing w:beforeAutospacing="1" w:afterAutospacing="1"/>
              <w:jc w:val="center"/>
            </w:pPr>
            <w:r>
              <w:rPr>
                <w:color w:val="000000"/>
              </w:rPr>
              <w:t xml:space="preserve"> </w:t>
            </w:r>
          </w:p>
        </w:tc>
        <w:tc>
          <w:tcPr>
            <w:tcW w:w="2164" w:type="dxa"/>
            <w:tcBorders>
              <w:top w:val="nil"/>
            </w:tcBorders>
            <w:vAlign w:val="bottom"/>
          </w:tcPr>
          <w:p w14:paraId="0F12A8A5" w14:textId="77777777" w:rsidR="00E75B90" w:rsidRDefault="00905AF1">
            <w:pPr>
              <w:spacing w:beforeAutospacing="1" w:afterAutospacing="1"/>
              <w:jc w:val="center"/>
            </w:pPr>
            <w:r>
              <w:rPr>
                <w:color w:val="000000"/>
              </w:rPr>
              <w:t xml:space="preserve"> </w:t>
            </w:r>
          </w:p>
        </w:tc>
      </w:tr>
    </w:tbl>
    <w:p w14:paraId="788327B2"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57</w:t>
      </w:r>
      <w:r>
        <w:rPr>
          <w:rFonts w:asciiTheme="minorHAnsi" w:hAnsiTheme="minorHAnsi"/>
        </w:rPr>
        <w:fldChar w:fldCharType="end"/>
      </w:r>
      <w:r>
        <w:rPr>
          <w:rFonts w:asciiTheme="minorHAnsi" w:hAnsiTheme="minorHAnsi"/>
        </w:rPr>
        <w:t xml:space="preserve"> </w:t>
      </w:r>
      <w:r>
        <w:rPr>
          <w:rFonts w:asciiTheme="minorHAnsi" w:hAnsiTheme="minorHAnsi" w:cs="Arial"/>
        </w:rPr>
        <w:t>- Homeless Prevention Services Summary</w:t>
      </w:r>
    </w:p>
    <w:p w14:paraId="5A96DB29" w14:textId="77777777" w:rsidR="00FA0F96" w:rsidRDefault="00905AF1">
      <w:pPr>
        <w:rPr>
          <w:b/>
          <w:sz w:val="24"/>
          <w:szCs w:val="24"/>
        </w:rPr>
      </w:pPr>
      <w:r>
        <w:rPr>
          <w:b/>
          <w:sz w:val="24"/>
          <w:szCs w:val="24"/>
        </w:rPr>
        <w:t>Describe how the service delivery system including, but not limited to, the services listed above meet the needs of homeless persons (particularly chronically homeless individuals and families, families with children, veterans and their families, and unaccompanied youth)</w:t>
      </w:r>
    </w:p>
    <w:p w14:paraId="6862ABB4" w14:textId="77777777" w:rsidR="00E75B90" w:rsidRDefault="00905AF1">
      <w:pPr>
        <w:spacing w:beforeAutospacing="1" w:afterAutospacing="1"/>
        <w:rPr>
          <w:rFonts w:cs="Arial"/>
        </w:rPr>
      </w:pPr>
      <w:r>
        <w:rPr>
          <w:rFonts w:cs="Arial"/>
        </w:rPr>
        <w:t>Interfaith Community Services is the agency in Escondido currently providing the most shelter and supportive housing beds, including for youth, veterans and seniors. Interfaith also provides various supportive homeless services, including shelters, homeless prevention, case management services, and rapid re-housing. Additionally, the Regional Taskforce on Homelessness coordinates providers, services, and funding to assist individuals experiencing homelessness, including veterans, the chronically homeless, families with children, and unaccompanied youth. While a variety of programs and services are available, as outlined in this Consolidated Plan, they remain insufficient to fully meet the needs of Escondido residents.</w:t>
      </w:r>
      <w:r>
        <w:rPr>
          <w:rFonts w:cs="Arial"/>
        </w:rPr>
        <w:br/>
      </w:r>
    </w:p>
    <w:p w14:paraId="2C62033D" w14:textId="77777777" w:rsidR="00FA0F96" w:rsidRDefault="00905AF1">
      <w:pPr>
        <w:rPr>
          <w:b/>
          <w:sz w:val="24"/>
          <w:szCs w:val="24"/>
        </w:rPr>
      </w:pPr>
      <w:r>
        <w:rPr>
          <w:b/>
          <w:sz w:val="24"/>
          <w:szCs w:val="24"/>
        </w:rPr>
        <w:lastRenderedPageBreak/>
        <w:t>Describe the strengths and gaps of the service delivery system for special needs population and persons experiencing homelessness, including, but not limited to, the services listed above</w:t>
      </w:r>
    </w:p>
    <w:p w14:paraId="472315C0" w14:textId="77777777" w:rsidR="00E75B90" w:rsidRDefault="00905AF1">
      <w:pPr>
        <w:spacing w:beforeAutospacing="1" w:afterAutospacing="1"/>
        <w:rPr>
          <w:rFonts w:cs="Arial"/>
          <w:szCs w:val="24"/>
        </w:rPr>
      </w:pPr>
      <w:r>
        <w:rPr>
          <w:rFonts w:cs="Arial"/>
        </w:rPr>
        <w:t>Escondido offers a variety of services and programs for individuals with special needs and those experiencing homelessness. However, the demand for these services exceeds available resources. Additional funding is needed to expand support for the growing population, along with improved coordination among service providers to enhance efficiency and impact.</w:t>
      </w:r>
    </w:p>
    <w:p w14:paraId="28063161" w14:textId="77777777" w:rsidR="00FA0F96" w:rsidRDefault="00905AF1">
      <w:pPr>
        <w:rPr>
          <w:b/>
          <w:sz w:val="24"/>
          <w:szCs w:val="24"/>
        </w:rPr>
      </w:pPr>
      <w:r>
        <w:rPr>
          <w:b/>
          <w:sz w:val="24"/>
          <w:szCs w:val="24"/>
        </w:rPr>
        <w:t>Provide a summary of the strategy for overcoming gaps in the institutional structure and service delivery system for carrying out a strategy to address priority needs</w:t>
      </w:r>
    </w:p>
    <w:p w14:paraId="10A12CC9" w14:textId="77777777" w:rsidR="00E75B90" w:rsidRDefault="00905AF1">
      <w:pPr>
        <w:spacing w:beforeAutospacing="1" w:afterAutospacing="1"/>
        <w:rPr>
          <w:rFonts w:cs="Arial"/>
        </w:rPr>
      </w:pPr>
      <w:r>
        <w:rPr>
          <w:rFonts w:cs="Arial"/>
        </w:rPr>
        <w:t>The City will continue collaborating with nearby jurisdictions, nonprofit and faith-based organizations, and the Regional Taskforce on Homelessness to coordinate resources and develop strategies to address service gaps and priority needs. With a strong support structure in place, the City is confident in its ability to tackle the key priorities outlined in this Consolidated Plan. </w:t>
      </w:r>
    </w:p>
    <w:p w14:paraId="123FC6A2" w14:textId="77777777" w:rsidR="00FA0F96" w:rsidRDefault="00FA0F96">
      <w:pPr>
        <w:rPr>
          <w:rFonts w:cs="Arial"/>
        </w:rPr>
        <w:sectPr w:rsidR="00FA0F96" w:rsidSect="00093D24">
          <w:pgSz w:w="12240" w:h="15840"/>
          <w:pgMar w:top="1440" w:right="1440" w:bottom="1440" w:left="1440" w:header="720" w:footer="720" w:gutter="0"/>
          <w:cols w:space="720"/>
          <w:docGrid w:linePitch="360"/>
        </w:sectPr>
      </w:pPr>
    </w:p>
    <w:p w14:paraId="33B3DD64" w14:textId="77777777" w:rsidR="00FA0F96" w:rsidRDefault="00905AF1">
      <w:pPr>
        <w:rPr>
          <w:b/>
          <w:sz w:val="28"/>
          <w:szCs w:val="28"/>
        </w:rPr>
      </w:pPr>
      <w:r>
        <w:rPr>
          <w:b/>
          <w:sz w:val="28"/>
          <w:szCs w:val="28"/>
        </w:rPr>
        <w:lastRenderedPageBreak/>
        <w:t>SP-45 Goals Summary – 91.215(a)(4)</w:t>
      </w:r>
    </w:p>
    <w:p w14:paraId="16410312" w14:textId="77777777" w:rsidR="00FA0F96" w:rsidRDefault="00905AF1">
      <w:pPr>
        <w:keepNext/>
        <w:rPr>
          <w:b/>
          <w:sz w:val="24"/>
          <w:szCs w:val="24"/>
        </w:rPr>
      </w:pPr>
      <w:r>
        <w:rPr>
          <w:b/>
          <w:sz w:val="24"/>
          <w:szCs w:val="24"/>
        </w:rPr>
        <w:t xml:space="preserve">Goals Summary Information </w:t>
      </w:r>
    </w:p>
    <w:tbl>
      <w:tblPr>
        <w:tblW w:w="5298"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2037"/>
        <w:gridCol w:w="663"/>
        <w:gridCol w:w="663"/>
        <w:gridCol w:w="1766"/>
        <w:gridCol w:w="1612"/>
        <w:gridCol w:w="2264"/>
        <w:gridCol w:w="1381"/>
        <w:gridCol w:w="2475"/>
      </w:tblGrid>
      <w:tr w:rsidR="00D54783" w14:paraId="1B544354" w14:textId="77777777">
        <w:trPr>
          <w:cantSplit/>
          <w:trHeight w:val="470"/>
          <w:tblHeader/>
        </w:trPr>
        <w:tc>
          <w:tcPr>
            <w:tcW w:w="1793" w:type="dxa"/>
            <w:tcBorders>
              <w:top w:val="single" w:sz="4" w:space="0" w:color="auto"/>
              <w:left w:val="single" w:sz="4" w:space="0" w:color="auto"/>
              <w:bottom w:val="single" w:sz="4" w:space="0" w:color="auto"/>
              <w:right w:val="single" w:sz="4" w:space="0" w:color="auto"/>
            </w:tcBorders>
            <w:hideMark/>
          </w:tcPr>
          <w:p w14:paraId="571F96CA" w14:textId="77777777" w:rsidR="00FA0F96" w:rsidRDefault="00905AF1">
            <w:pPr>
              <w:keepNext/>
              <w:widowControl w:val="0"/>
              <w:spacing w:after="0" w:line="240" w:lineRule="auto"/>
              <w:jc w:val="center"/>
              <w:rPr>
                <w:b/>
                <w:sz w:val="20"/>
                <w:szCs w:val="20"/>
              </w:rPr>
            </w:pPr>
            <w:r>
              <w:rPr>
                <w:b/>
                <w:sz w:val="20"/>
                <w:szCs w:val="20"/>
              </w:rPr>
              <w:t>Sort Order</w:t>
            </w:r>
          </w:p>
        </w:tc>
        <w:tc>
          <w:tcPr>
            <w:tcW w:w="1794" w:type="dxa"/>
            <w:tcBorders>
              <w:top w:val="single" w:sz="4" w:space="0" w:color="auto"/>
              <w:left w:val="single" w:sz="4" w:space="0" w:color="auto"/>
              <w:bottom w:val="single" w:sz="4" w:space="0" w:color="auto"/>
              <w:right w:val="single" w:sz="4" w:space="0" w:color="auto"/>
            </w:tcBorders>
            <w:hideMark/>
          </w:tcPr>
          <w:p w14:paraId="71E8A7A2" w14:textId="77777777" w:rsidR="00FA0F96" w:rsidRDefault="00905AF1">
            <w:pPr>
              <w:keepNext/>
              <w:widowControl w:val="0"/>
              <w:spacing w:after="0" w:line="240" w:lineRule="auto"/>
              <w:jc w:val="center"/>
              <w:rPr>
                <w:b/>
                <w:sz w:val="20"/>
                <w:szCs w:val="20"/>
              </w:rPr>
            </w:pPr>
            <w:r>
              <w:rPr>
                <w:b/>
                <w:sz w:val="20"/>
                <w:szCs w:val="20"/>
              </w:rPr>
              <w:t>Goal Name</w:t>
            </w:r>
          </w:p>
        </w:tc>
        <w:tc>
          <w:tcPr>
            <w:tcW w:w="577" w:type="dxa"/>
            <w:tcBorders>
              <w:top w:val="single" w:sz="4" w:space="0" w:color="auto"/>
              <w:left w:val="single" w:sz="4" w:space="0" w:color="auto"/>
              <w:bottom w:val="single" w:sz="4" w:space="0" w:color="auto"/>
              <w:right w:val="single" w:sz="4" w:space="0" w:color="auto"/>
            </w:tcBorders>
            <w:hideMark/>
          </w:tcPr>
          <w:p w14:paraId="0573F368" w14:textId="77777777" w:rsidR="00FA0F96" w:rsidRDefault="00905AF1">
            <w:pPr>
              <w:keepNext/>
              <w:widowControl w:val="0"/>
              <w:spacing w:after="0" w:line="240" w:lineRule="auto"/>
              <w:jc w:val="center"/>
              <w:rPr>
                <w:b/>
                <w:sz w:val="20"/>
                <w:szCs w:val="20"/>
              </w:rPr>
            </w:pPr>
            <w:r>
              <w:rPr>
                <w:b/>
                <w:sz w:val="20"/>
                <w:szCs w:val="20"/>
              </w:rPr>
              <w:t>Start Year</w:t>
            </w:r>
          </w:p>
        </w:tc>
        <w:tc>
          <w:tcPr>
            <w:tcW w:w="550" w:type="dxa"/>
            <w:tcBorders>
              <w:top w:val="single" w:sz="4" w:space="0" w:color="auto"/>
              <w:left w:val="single" w:sz="4" w:space="0" w:color="auto"/>
              <w:bottom w:val="single" w:sz="4" w:space="0" w:color="auto"/>
              <w:right w:val="single" w:sz="4" w:space="0" w:color="auto"/>
            </w:tcBorders>
            <w:hideMark/>
          </w:tcPr>
          <w:p w14:paraId="4C4D9281" w14:textId="77777777" w:rsidR="00FA0F96" w:rsidRDefault="00905AF1">
            <w:pPr>
              <w:keepNext/>
              <w:widowControl w:val="0"/>
              <w:spacing w:after="0" w:line="240" w:lineRule="auto"/>
              <w:jc w:val="center"/>
              <w:rPr>
                <w:b/>
                <w:sz w:val="20"/>
                <w:szCs w:val="20"/>
              </w:rPr>
            </w:pPr>
            <w:r>
              <w:rPr>
                <w:b/>
                <w:sz w:val="20"/>
                <w:szCs w:val="20"/>
              </w:rPr>
              <w:t>End Year</w:t>
            </w:r>
          </w:p>
        </w:tc>
        <w:tc>
          <w:tcPr>
            <w:tcW w:w="1225" w:type="dxa"/>
            <w:tcBorders>
              <w:top w:val="single" w:sz="4" w:space="0" w:color="auto"/>
              <w:left w:val="single" w:sz="4" w:space="0" w:color="auto"/>
              <w:bottom w:val="single" w:sz="4" w:space="0" w:color="auto"/>
              <w:right w:val="single" w:sz="4" w:space="0" w:color="auto"/>
            </w:tcBorders>
            <w:hideMark/>
          </w:tcPr>
          <w:p w14:paraId="56FA41C4" w14:textId="77777777" w:rsidR="00FA0F96" w:rsidRDefault="00905AF1">
            <w:pPr>
              <w:keepNext/>
              <w:widowControl w:val="0"/>
              <w:spacing w:after="0" w:line="240" w:lineRule="auto"/>
              <w:jc w:val="center"/>
              <w:rPr>
                <w:b/>
                <w:sz w:val="20"/>
                <w:szCs w:val="20"/>
              </w:rPr>
            </w:pPr>
            <w:r>
              <w:rPr>
                <w:b/>
                <w:sz w:val="20"/>
                <w:szCs w:val="20"/>
              </w:rPr>
              <w:t>Category</w:t>
            </w:r>
          </w:p>
        </w:tc>
        <w:tc>
          <w:tcPr>
            <w:tcW w:w="1276" w:type="dxa"/>
            <w:tcBorders>
              <w:top w:val="single" w:sz="4" w:space="0" w:color="auto"/>
              <w:left w:val="single" w:sz="4" w:space="0" w:color="auto"/>
              <w:bottom w:val="single" w:sz="4" w:space="0" w:color="auto"/>
              <w:right w:val="single" w:sz="4" w:space="0" w:color="auto"/>
            </w:tcBorders>
            <w:hideMark/>
          </w:tcPr>
          <w:p w14:paraId="59B9F36A" w14:textId="77777777" w:rsidR="00FA0F96" w:rsidRDefault="00905AF1">
            <w:pPr>
              <w:keepNext/>
              <w:widowControl w:val="0"/>
              <w:spacing w:after="0" w:line="240" w:lineRule="auto"/>
              <w:jc w:val="center"/>
              <w:rPr>
                <w:b/>
                <w:sz w:val="20"/>
                <w:szCs w:val="20"/>
              </w:rPr>
            </w:pPr>
            <w:r>
              <w:rPr>
                <w:b/>
                <w:sz w:val="20"/>
                <w:szCs w:val="20"/>
              </w:rPr>
              <w:t>Geographic Area</w:t>
            </w:r>
          </w:p>
        </w:tc>
        <w:tc>
          <w:tcPr>
            <w:tcW w:w="1163" w:type="dxa"/>
            <w:tcBorders>
              <w:top w:val="single" w:sz="4" w:space="0" w:color="auto"/>
              <w:left w:val="single" w:sz="4" w:space="0" w:color="auto"/>
              <w:bottom w:val="single" w:sz="4" w:space="0" w:color="auto"/>
              <w:right w:val="single" w:sz="4" w:space="0" w:color="auto"/>
            </w:tcBorders>
            <w:hideMark/>
          </w:tcPr>
          <w:p w14:paraId="4DBC02F9" w14:textId="77777777" w:rsidR="00FA0F96" w:rsidRDefault="00905AF1">
            <w:pPr>
              <w:keepNext/>
              <w:widowControl w:val="0"/>
              <w:spacing w:after="0" w:line="240" w:lineRule="auto"/>
              <w:jc w:val="center"/>
              <w:rPr>
                <w:b/>
                <w:sz w:val="20"/>
                <w:szCs w:val="20"/>
              </w:rPr>
            </w:pPr>
            <w:r>
              <w:rPr>
                <w:b/>
                <w:sz w:val="20"/>
                <w:szCs w:val="20"/>
              </w:rPr>
              <w:t>Needs Addressed</w:t>
            </w:r>
          </w:p>
        </w:tc>
        <w:tc>
          <w:tcPr>
            <w:tcW w:w="2325" w:type="dxa"/>
            <w:tcBorders>
              <w:top w:val="single" w:sz="4" w:space="0" w:color="auto"/>
              <w:left w:val="single" w:sz="4" w:space="0" w:color="auto"/>
              <w:bottom w:val="single" w:sz="4" w:space="0" w:color="auto"/>
              <w:right w:val="single" w:sz="4" w:space="0" w:color="auto"/>
            </w:tcBorders>
            <w:hideMark/>
          </w:tcPr>
          <w:p w14:paraId="40CADFA7" w14:textId="77777777" w:rsidR="00FA0F96" w:rsidRDefault="00905AF1">
            <w:pPr>
              <w:keepNext/>
              <w:widowControl w:val="0"/>
              <w:spacing w:after="0" w:line="240" w:lineRule="auto"/>
              <w:jc w:val="center"/>
              <w:rPr>
                <w:b/>
                <w:sz w:val="20"/>
                <w:szCs w:val="20"/>
              </w:rPr>
            </w:pPr>
            <w:r>
              <w:rPr>
                <w:b/>
                <w:sz w:val="20"/>
                <w:szCs w:val="20"/>
              </w:rPr>
              <w:t>Funding</w:t>
            </w:r>
          </w:p>
        </w:tc>
        <w:tc>
          <w:tcPr>
            <w:tcW w:w="3256" w:type="dxa"/>
            <w:tcBorders>
              <w:top w:val="single" w:sz="4" w:space="0" w:color="auto"/>
              <w:left w:val="single" w:sz="4" w:space="0" w:color="auto"/>
              <w:bottom w:val="single" w:sz="4" w:space="0" w:color="auto"/>
              <w:right w:val="single" w:sz="4" w:space="0" w:color="auto"/>
            </w:tcBorders>
            <w:hideMark/>
          </w:tcPr>
          <w:p w14:paraId="41F2D14D" w14:textId="77777777" w:rsidR="00FA0F96" w:rsidRDefault="00905AF1">
            <w:pPr>
              <w:keepNext/>
              <w:widowControl w:val="0"/>
              <w:spacing w:after="0" w:line="240" w:lineRule="auto"/>
              <w:jc w:val="center"/>
              <w:rPr>
                <w:b/>
                <w:sz w:val="20"/>
                <w:szCs w:val="20"/>
              </w:rPr>
            </w:pPr>
            <w:r>
              <w:rPr>
                <w:b/>
                <w:sz w:val="20"/>
                <w:szCs w:val="20"/>
              </w:rPr>
              <w:t>Goal Outcome Indicator</w:t>
            </w:r>
          </w:p>
        </w:tc>
      </w:tr>
      <w:tr w:rsidR="00D54783" w14:paraId="399F9B3F" w14:textId="77777777">
        <w:trPr>
          <w:cantSplit/>
        </w:trPr>
        <w:tc>
          <w:tcPr>
            <w:tcW w:w="0" w:type="auto"/>
            <w:tcBorders>
              <w:top w:val="single" w:sz="4" w:space="0" w:color="auto"/>
              <w:left w:val="single" w:sz="4" w:space="0" w:color="auto"/>
              <w:bottom w:val="single" w:sz="4" w:space="0" w:color="auto"/>
              <w:right w:val="single" w:sz="4" w:space="0" w:color="auto"/>
            </w:tcBorders>
          </w:tcPr>
          <w:p w14:paraId="0AA7A484" w14:textId="77777777" w:rsidR="00E75B90" w:rsidRDefault="00905AF1">
            <w:pPr>
              <w:spacing w:beforeAutospacing="1" w:afterAutospacing="1"/>
            </w:pPr>
            <w:r>
              <w:rPr>
                <w:b/>
                <w:color w:val="000000"/>
              </w:rPr>
              <w:t>1</w:t>
            </w:r>
          </w:p>
        </w:tc>
        <w:tc>
          <w:tcPr>
            <w:tcW w:w="0" w:type="auto"/>
            <w:tcBorders>
              <w:top w:val="single" w:sz="4" w:space="0" w:color="auto"/>
              <w:left w:val="single" w:sz="4" w:space="0" w:color="auto"/>
              <w:bottom w:val="single" w:sz="4" w:space="0" w:color="auto"/>
              <w:right w:val="single" w:sz="4" w:space="0" w:color="auto"/>
            </w:tcBorders>
          </w:tcPr>
          <w:p w14:paraId="5C5F1BDE" w14:textId="77777777" w:rsidR="00E75B90" w:rsidRDefault="00905AF1">
            <w:pPr>
              <w:spacing w:beforeAutospacing="1" w:afterAutospacing="1"/>
            </w:pPr>
            <w:r>
              <w:rPr>
                <w:color w:val="000000"/>
              </w:rPr>
              <w:t>Create and preserve affordable rental housing</w:t>
            </w:r>
          </w:p>
        </w:tc>
        <w:tc>
          <w:tcPr>
            <w:tcW w:w="0" w:type="auto"/>
            <w:tcBorders>
              <w:top w:val="single" w:sz="4" w:space="0" w:color="auto"/>
              <w:left w:val="single" w:sz="4" w:space="0" w:color="auto"/>
              <w:bottom w:val="single" w:sz="4" w:space="0" w:color="auto"/>
              <w:right w:val="single" w:sz="4" w:space="0" w:color="auto"/>
            </w:tcBorders>
          </w:tcPr>
          <w:p w14:paraId="47BCEB2A" w14:textId="77777777" w:rsidR="00E75B90" w:rsidRDefault="00905AF1">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35968A18" w14:textId="77777777" w:rsidR="00E75B90" w:rsidRDefault="00905AF1">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6B3C7A68" w14:textId="77777777" w:rsidR="00E75B90" w:rsidRDefault="00905AF1">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0A30D0C2" w14:textId="77777777" w:rsidR="00E75B90" w:rsidRDefault="00905AF1">
            <w:pPr>
              <w:spacing w:beforeAutospacing="1" w:afterAutospacing="1"/>
            </w:pPr>
            <w:r>
              <w:rPr>
                <w:color w:val="000000"/>
              </w:rPr>
              <w:t>City of Escondido</w:t>
            </w:r>
          </w:p>
        </w:tc>
        <w:tc>
          <w:tcPr>
            <w:tcW w:w="0" w:type="auto"/>
            <w:tcBorders>
              <w:top w:val="single" w:sz="4" w:space="0" w:color="auto"/>
              <w:left w:val="single" w:sz="4" w:space="0" w:color="auto"/>
              <w:bottom w:val="single" w:sz="4" w:space="0" w:color="auto"/>
              <w:right w:val="single" w:sz="4" w:space="0" w:color="auto"/>
            </w:tcBorders>
          </w:tcPr>
          <w:p w14:paraId="0DC56863" w14:textId="77777777" w:rsidR="00E75B90" w:rsidRDefault="00905AF1">
            <w:pPr>
              <w:spacing w:beforeAutospacing="1" w:afterAutospacing="1"/>
            </w:pPr>
            <w:r>
              <w:rPr>
                <w:color w:val="000000"/>
              </w:rPr>
              <w:t>Develop/preserve affordable rental &amp; owner units</w:t>
            </w:r>
          </w:p>
        </w:tc>
        <w:tc>
          <w:tcPr>
            <w:tcW w:w="0" w:type="auto"/>
            <w:tcBorders>
              <w:top w:val="single" w:sz="4" w:space="0" w:color="auto"/>
              <w:left w:val="single" w:sz="4" w:space="0" w:color="auto"/>
              <w:bottom w:val="single" w:sz="4" w:space="0" w:color="auto"/>
              <w:right w:val="single" w:sz="4" w:space="0" w:color="auto"/>
            </w:tcBorders>
          </w:tcPr>
          <w:p w14:paraId="6942637F" w14:textId="3BC4F717" w:rsidR="00E75B90" w:rsidRDefault="00905AF1">
            <w:pPr>
              <w:spacing w:beforeAutospacing="1" w:afterAutospacing="1"/>
              <w:jc w:val="right"/>
            </w:pPr>
            <w:r>
              <w:rPr>
                <w:color w:val="000000"/>
              </w:rPr>
              <w:t>HOME: $</w:t>
            </w:r>
            <w:ins w:id="64" w:author="Norma Olquin" w:date="2026-03-05T16:39:00Z">
              <w:r w:rsidR="00511B49">
                <w:rPr>
                  <w:color w:val="000000"/>
                </w:rPr>
                <w:t>3,</w:t>
              </w:r>
            </w:ins>
            <w:r>
              <w:rPr>
                <w:color w:val="000000"/>
              </w:rPr>
              <w:t>450,000</w:t>
            </w:r>
          </w:p>
        </w:tc>
        <w:tc>
          <w:tcPr>
            <w:tcW w:w="0" w:type="auto"/>
            <w:tcBorders>
              <w:top w:val="single" w:sz="4" w:space="0" w:color="auto"/>
              <w:left w:val="single" w:sz="4" w:space="0" w:color="auto"/>
              <w:bottom w:val="single" w:sz="4" w:space="0" w:color="auto"/>
              <w:right w:val="single" w:sz="4" w:space="0" w:color="auto"/>
            </w:tcBorders>
          </w:tcPr>
          <w:p w14:paraId="32EFEE8E" w14:textId="70633B74" w:rsidR="00E75B90" w:rsidRDefault="00905AF1">
            <w:pPr>
              <w:spacing w:beforeAutospacing="1" w:afterAutospacing="1"/>
            </w:pPr>
            <w:r>
              <w:rPr>
                <w:color w:val="000000"/>
              </w:rPr>
              <w:t>Rental units constructed:</w:t>
            </w:r>
            <w:r>
              <w:rPr>
                <w:color w:val="000000"/>
              </w:rPr>
              <w:br/>
            </w:r>
            <w:ins w:id="65" w:author="Norma Olquin" w:date="2026-03-05T16:39:00Z">
              <w:r w:rsidR="00511B49">
                <w:rPr>
                  <w:color w:val="000000"/>
                </w:rPr>
                <w:t>136</w:t>
              </w:r>
            </w:ins>
            <w:del w:id="66" w:author="Norma Olquin" w:date="2026-03-05T16:39:00Z">
              <w:r w:rsidDel="00511B49">
                <w:rPr>
                  <w:color w:val="000000"/>
                </w:rPr>
                <w:delText>30</w:delText>
              </w:r>
            </w:del>
            <w:r>
              <w:rPr>
                <w:color w:val="000000"/>
              </w:rPr>
              <w:t xml:space="preserve"> Household Housing Unit</w:t>
            </w:r>
            <w:r>
              <w:rPr>
                <w:color w:val="000000"/>
              </w:rPr>
              <w:br/>
              <w:t xml:space="preserve"> </w:t>
            </w:r>
            <w:r>
              <w:rPr>
                <w:color w:val="000000"/>
              </w:rPr>
              <w:br/>
              <w:t>Rental units rehabilitated:</w:t>
            </w:r>
            <w:r>
              <w:rPr>
                <w:color w:val="000000"/>
              </w:rPr>
              <w:br/>
              <w:t>3 Household Housing Unit</w:t>
            </w:r>
          </w:p>
        </w:tc>
      </w:tr>
      <w:tr w:rsidR="00D54783" w14:paraId="0B71F2FB" w14:textId="77777777">
        <w:trPr>
          <w:cantSplit/>
        </w:trPr>
        <w:tc>
          <w:tcPr>
            <w:tcW w:w="0" w:type="auto"/>
            <w:tcBorders>
              <w:top w:val="single" w:sz="4" w:space="0" w:color="auto"/>
              <w:left w:val="single" w:sz="4" w:space="0" w:color="auto"/>
              <w:bottom w:val="single" w:sz="4" w:space="0" w:color="auto"/>
              <w:right w:val="single" w:sz="4" w:space="0" w:color="auto"/>
            </w:tcBorders>
          </w:tcPr>
          <w:p w14:paraId="3B139BAD" w14:textId="77777777" w:rsidR="00E75B90" w:rsidRDefault="00905AF1">
            <w:pPr>
              <w:spacing w:beforeAutospacing="1" w:afterAutospacing="1"/>
            </w:pPr>
            <w:r>
              <w:rPr>
                <w:b/>
                <w:color w:val="000000"/>
              </w:rPr>
              <w:t>2</w:t>
            </w:r>
          </w:p>
        </w:tc>
        <w:tc>
          <w:tcPr>
            <w:tcW w:w="0" w:type="auto"/>
            <w:tcBorders>
              <w:top w:val="single" w:sz="4" w:space="0" w:color="auto"/>
              <w:left w:val="single" w:sz="4" w:space="0" w:color="auto"/>
              <w:bottom w:val="single" w:sz="4" w:space="0" w:color="auto"/>
              <w:right w:val="single" w:sz="4" w:space="0" w:color="auto"/>
            </w:tcBorders>
          </w:tcPr>
          <w:p w14:paraId="7A4802E0" w14:textId="77777777" w:rsidR="00E75B90" w:rsidRDefault="00905AF1">
            <w:pPr>
              <w:spacing w:beforeAutospacing="1" w:afterAutospacing="1"/>
            </w:pPr>
            <w:r>
              <w:rPr>
                <w:color w:val="000000"/>
              </w:rPr>
              <w:t>Create and preserve affordable ownership housing</w:t>
            </w:r>
          </w:p>
        </w:tc>
        <w:tc>
          <w:tcPr>
            <w:tcW w:w="0" w:type="auto"/>
            <w:tcBorders>
              <w:top w:val="single" w:sz="4" w:space="0" w:color="auto"/>
              <w:left w:val="single" w:sz="4" w:space="0" w:color="auto"/>
              <w:bottom w:val="single" w:sz="4" w:space="0" w:color="auto"/>
              <w:right w:val="single" w:sz="4" w:space="0" w:color="auto"/>
            </w:tcBorders>
          </w:tcPr>
          <w:p w14:paraId="37A35312" w14:textId="77777777" w:rsidR="00E75B90" w:rsidRDefault="00905AF1">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0FB6B195" w14:textId="77777777" w:rsidR="00E75B90" w:rsidRDefault="00905AF1">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6EC76503" w14:textId="77777777" w:rsidR="00E75B90" w:rsidRDefault="00905AF1">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727B13A8" w14:textId="77777777" w:rsidR="00E75B90" w:rsidRDefault="00905AF1">
            <w:pPr>
              <w:spacing w:beforeAutospacing="1" w:afterAutospacing="1"/>
            </w:pPr>
            <w:r>
              <w:rPr>
                <w:color w:val="000000"/>
              </w:rPr>
              <w:t>City of Escondido</w:t>
            </w:r>
          </w:p>
        </w:tc>
        <w:tc>
          <w:tcPr>
            <w:tcW w:w="0" w:type="auto"/>
            <w:tcBorders>
              <w:top w:val="single" w:sz="4" w:space="0" w:color="auto"/>
              <w:left w:val="single" w:sz="4" w:space="0" w:color="auto"/>
              <w:bottom w:val="single" w:sz="4" w:space="0" w:color="auto"/>
              <w:right w:val="single" w:sz="4" w:space="0" w:color="auto"/>
            </w:tcBorders>
          </w:tcPr>
          <w:p w14:paraId="76ADFFB3" w14:textId="77777777" w:rsidR="00E75B90" w:rsidRDefault="00905AF1">
            <w:pPr>
              <w:spacing w:beforeAutospacing="1" w:afterAutospacing="1"/>
            </w:pPr>
            <w:r>
              <w:rPr>
                <w:color w:val="000000"/>
              </w:rPr>
              <w:t>Develop/preserve affordable rental &amp; owner units</w:t>
            </w:r>
          </w:p>
        </w:tc>
        <w:tc>
          <w:tcPr>
            <w:tcW w:w="0" w:type="auto"/>
            <w:tcBorders>
              <w:top w:val="single" w:sz="4" w:space="0" w:color="auto"/>
              <w:left w:val="single" w:sz="4" w:space="0" w:color="auto"/>
              <w:bottom w:val="single" w:sz="4" w:space="0" w:color="auto"/>
              <w:right w:val="single" w:sz="4" w:space="0" w:color="auto"/>
            </w:tcBorders>
          </w:tcPr>
          <w:p w14:paraId="0C3776FC" w14:textId="77777777" w:rsidR="00E75B90" w:rsidRDefault="00905AF1">
            <w:pPr>
              <w:spacing w:beforeAutospacing="1" w:afterAutospacing="1"/>
              <w:jc w:val="right"/>
            </w:pPr>
            <w:r>
              <w:rPr>
                <w:color w:val="000000"/>
              </w:rPr>
              <w:t>HOME: $1,450,000</w:t>
            </w:r>
          </w:p>
        </w:tc>
        <w:tc>
          <w:tcPr>
            <w:tcW w:w="0" w:type="auto"/>
            <w:tcBorders>
              <w:top w:val="single" w:sz="4" w:space="0" w:color="auto"/>
              <w:left w:val="single" w:sz="4" w:space="0" w:color="auto"/>
              <w:bottom w:val="single" w:sz="4" w:space="0" w:color="auto"/>
              <w:right w:val="single" w:sz="4" w:space="0" w:color="auto"/>
            </w:tcBorders>
          </w:tcPr>
          <w:p w14:paraId="46DC45E3" w14:textId="77777777" w:rsidR="00E75B90" w:rsidRDefault="00905AF1">
            <w:pPr>
              <w:spacing w:beforeAutospacing="1" w:afterAutospacing="1"/>
            </w:pPr>
            <w:r>
              <w:rPr>
                <w:color w:val="000000"/>
              </w:rPr>
              <w:t>Homeowner Housing Added:</w:t>
            </w:r>
            <w:r>
              <w:rPr>
                <w:color w:val="000000"/>
              </w:rPr>
              <w:br/>
              <w:t>10 Household Housing Unit</w:t>
            </w:r>
            <w:r>
              <w:rPr>
                <w:color w:val="000000"/>
              </w:rPr>
              <w:br/>
              <w:t xml:space="preserve"> </w:t>
            </w:r>
            <w:r>
              <w:rPr>
                <w:color w:val="000000"/>
              </w:rPr>
              <w:br/>
              <w:t>Direct Financial Assistance to Homebuyers:</w:t>
            </w:r>
            <w:r>
              <w:rPr>
                <w:color w:val="000000"/>
              </w:rPr>
              <w:br/>
              <w:t>5 Households Assisted</w:t>
            </w:r>
          </w:p>
        </w:tc>
      </w:tr>
      <w:tr w:rsidR="00D54783" w14:paraId="179C6C85" w14:textId="77777777">
        <w:trPr>
          <w:cantSplit/>
        </w:trPr>
        <w:tc>
          <w:tcPr>
            <w:tcW w:w="0" w:type="auto"/>
            <w:tcBorders>
              <w:top w:val="single" w:sz="4" w:space="0" w:color="auto"/>
              <w:left w:val="single" w:sz="4" w:space="0" w:color="auto"/>
              <w:bottom w:val="single" w:sz="4" w:space="0" w:color="auto"/>
              <w:right w:val="single" w:sz="4" w:space="0" w:color="auto"/>
            </w:tcBorders>
          </w:tcPr>
          <w:p w14:paraId="2D832EAC" w14:textId="77777777" w:rsidR="00E75B90" w:rsidRDefault="00905AF1">
            <w:pPr>
              <w:spacing w:beforeAutospacing="1" w:afterAutospacing="1"/>
            </w:pPr>
            <w:r>
              <w:rPr>
                <w:b/>
                <w:color w:val="000000"/>
              </w:rPr>
              <w:t>3</w:t>
            </w:r>
          </w:p>
        </w:tc>
        <w:tc>
          <w:tcPr>
            <w:tcW w:w="0" w:type="auto"/>
            <w:tcBorders>
              <w:top w:val="single" w:sz="4" w:space="0" w:color="auto"/>
              <w:left w:val="single" w:sz="4" w:space="0" w:color="auto"/>
              <w:bottom w:val="single" w:sz="4" w:space="0" w:color="auto"/>
              <w:right w:val="single" w:sz="4" w:space="0" w:color="auto"/>
            </w:tcBorders>
          </w:tcPr>
          <w:p w14:paraId="1CA24BC3" w14:textId="77777777" w:rsidR="00E75B90" w:rsidRDefault="00905AF1">
            <w:pPr>
              <w:spacing w:beforeAutospacing="1" w:afterAutospacing="1"/>
            </w:pPr>
            <w:r>
              <w:rPr>
                <w:color w:val="000000"/>
              </w:rPr>
              <w:t>Expand access to homeless services</w:t>
            </w:r>
          </w:p>
        </w:tc>
        <w:tc>
          <w:tcPr>
            <w:tcW w:w="0" w:type="auto"/>
            <w:tcBorders>
              <w:top w:val="single" w:sz="4" w:space="0" w:color="auto"/>
              <w:left w:val="single" w:sz="4" w:space="0" w:color="auto"/>
              <w:bottom w:val="single" w:sz="4" w:space="0" w:color="auto"/>
              <w:right w:val="single" w:sz="4" w:space="0" w:color="auto"/>
            </w:tcBorders>
          </w:tcPr>
          <w:p w14:paraId="19413210" w14:textId="77777777" w:rsidR="00E75B90" w:rsidRDefault="00905AF1">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752A4875" w14:textId="77777777" w:rsidR="00E75B90" w:rsidRDefault="00905AF1">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722A96A1" w14:textId="77777777" w:rsidR="00E75B90" w:rsidRDefault="00905AF1">
            <w:pPr>
              <w:spacing w:beforeAutospacing="1" w:afterAutospacing="1"/>
            </w:pPr>
            <w:r>
              <w:rPr>
                <w:color w:val="000000"/>
              </w:rPr>
              <w:t>Homeless</w:t>
            </w:r>
          </w:p>
        </w:tc>
        <w:tc>
          <w:tcPr>
            <w:tcW w:w="0" w:type="auto"/>
            <w:tcBorders>
              <w:top w:val="single" w:sz="4" w:space="0" w:color="auto"/>
              <w:left w:val="single" w:sz="4" w:space="0" w:color="auto"/>
              <w:bottom w:val="single" w:sz="4" w:space="0" w:color="auto"/>
              <w:right w:val="single" w:sz="4" w:space="0" w:color="auto"/>
            </w:tcBorders>
          </w:tcPr>
          <w:p w14:paraId="66E18E81" w14:textId="77777777" w:rsidR="00E75B90" w:rsidRDefault="00905AF1">
            <w:pPr>
              <w:spacing w:beforeAutospacing="1" w:afterAutospacing="1"/>
            </w:pPr>
            <w:r>
              <w:rPr>
                <w:color w:val="000000"/>
              </w:rPr>
              <w:t>City of Escondido</w:t>
            </w:r>
          </w:p>
        </w:tc>
        <w:tc>
          <w:tcPr>
            <w:tcW w:w="0" w:type="auto"/>
            <w:tcBorders>
              <w:top w:val="single" w:sz="4" w:space="0" w:color="auto"/>
              <w:left w:val="single" w:sz="4" w:space="0" w:color="auto"/>
              <w:bottom w:val="single" w:sz="4" w:space="0" w:color="auto"/>
              <w:right w:val="single" w:sz="4" w:space="0" w:color="auto"/>
            </w:tcBorders>
          </w:tcPr>
          <w:p w14:paraId="7624D9FB" w14:textId="77777777" w:rsidR="00E75B90" w:rsidRDefault="00905AF1">
            <w:pPr>
              <w:spacing w:beforeAutospacing="1" w:afterAutospacing="1"/>
            </w:pPr>
            <w:r>
              <w:rPr>
                <w:color w:val="000000"/>
              </w:rPr>
              <w:t>Expand access to homelessness services</w:t>
            </w:r>
          </w:p>
        </w:tc>
        <w:tc>
          <w:tcPr>
            <w:tcW w:w="0" w:type="auto"/>
            <w:tcBorders>
              <w:top w:val="single" w:sz="4" w:space="0" w:color="auto"/>
              <w:left w:val="single" w:sz="4" w:space="0" w:color="auto"/>
              <w:bottom w:val="single" w:sz="4" w:space="0" w:color="auto"/>
              <w:right w:val="single" w:sz="4" w:space="0" w:color="auto"/>
            </w:tcBorders>
          </w:tcPr>
          <w:p w14:paraId="7ECB5A55" w14:textId="77777777" w:rsidR="00E75B90" w:rsidRDefault="00905AF1">
            <w:pPr>
              <w:spacing w:beforeAutospacing="1" w:afterAutospacing="1"/>
              <w:jc w:val="right"/>
            </w:pPr>
            <w:r>
              <w:rPr>
                <w:color w:val="000000"/>
              </w:rPr>
              <w:t>CDBG: $250,000</w:t>
            </w:r>
          </w:p>
        </w:tc>
        <w:tc>
          <w:tcPr>
            <w:tcW w:w="0" w:type="auto"/>
            <w:tcBorders>
              <w:top w:val="single" w:sz="4" w:space="0" w:color="auto"/>
              <w:left w:val="single" w:sz="4" w:space="0" w:color="auto"/>
              <w:bottom w:val="single" w:sz="4" w:space="0" w:color="auto"/>
              <w:right w:val="single" w:sz="4" w:space="0" w:color="auto"/>
            </w:tcBorders>
          </w:tcPr>
          <w:p w14:paraId="5A555B4D" w14:textId="77777777" w:rsidR="00E75B90" w:rsidRDefault="00905AF1">
            <w:pPr>
              <w:spacing w:beforeAutospacing="1" w:afterAutospacing="1"/>
            </w:pPr>
            <w:r>
              <w:rPr>
                <w:color w:val="000000"/>
              </w:rPr>
              <w:t>Other:</w:t>
            </w:r>
            <w:r>
              <w:rPr>
                <w:color w:val="000000"/>
              </w:rPr>
              <w:br/>
              <w:t>250 Other</w:t>
            </w:r>
          </w:p>
        </w:tc>
      </w:tr>
      <w:tr w:rsidR="00D54783" w14:paraId="18B24C60" w14:textId="77777777">
        <w:trPr>
          <w:cantSplit/>
        </w:trPr>
        <w:tc>
          <w:tcPr>
            <w:tcW w:w="0" w:type="auto"/>
            <w:tcBorders>
              <w:top w:val="single" w:sz="4" w:space="0" w:color="auto"/>
              <w:left w:val="single" w:sz="4" w:space="0" w:color="auto"/>
              <w:bottom w:val="single" w:sz="4" w:space="0" w:color="auto"/>
              <w:right w:val="single" w:sz="4" w:space="0" w:color="auto"/>
            </w:tcBorders>
          </w:tcPr>
          <w:p w14:paraId="66FBF218" w14:textId="77777777" w:rsidR="00E75B90" w:rsidRDefault="00905AF1">
            <w:pPr>
              <w:spacing w:beforeAutospacing="1" w:afterAutospacing="1"/>
            </w:pPr>
            <w:r>
              <w:rPr>
                <w:b/>
                <w:color w:val="000000"/>
              </w:rPr>
              <w:lastRenderedPageBreak/>
              <w:t>4</w:t>
            </w:r>
          </w:p>
        </w:tc>
        <w:tc>
          <w:tcPr>
            <w:tcW w:w="0" w:type="auto"/>
            <w:tcBorders>
              <w:top w:val="single" w:sz="4" w:space="0" w:color="auto"/>
              <w:left w:val="single" w:sz="4" w:space="0" w:color="auto"/>
              <w:bottom w:val="single" w:sz="4" w:space="0" w:color="auto"/>
              <w:right w:val="single" w:sz="4" w:space="0" w:color="auto"/>
            </w:tcBorders>
          </w:tcPr>
          <w:p w14:paraId="6A83835E" w14:textId="77777777" w:rsidR="00E75B90" w:rsidRDefault="00905AF1">
            <w:pPr>
              <w:spacing w:beforeAutospacing="1" w:afterAutospacing="1"/>
            </w:pPr>
            <w:r>
              <w:rPr>
                <w:color w:val="000000"/>
              </w:rPr>
              <w:t>Improve the livability of neighborhoods</w:t>
            </w:r>
          </w:p>
        </w:tc>
        <w:tc>
          <w:tcPr>
            <w:tcW w:w="0" w:type="auto"/>
            <w:tcBorders>
              <w:top w:val="single" w:sz="4" w:space="0" w:color="auto"/>
              <w:left w:val="single" w:sz="4" w:space="0" w:color="auto"/>
              <w:bottom w:val="single" w:sz="4" w:space="0" w:color="auto"/>
              <w:right w:val="single" w:sz="4" w:space="0" w:color="auto"/>
            </w:tcBorders>
          </w:tcPr>
          <w:p w14:paraId="5253A8A1" w14:textId="77777777" w:rsidR="00E75B90" w:rsidRDefault="00905AF1">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6E790F83" w14:textId="77777777" w:rsidR="00E75B90" w:rsidRDefault="00905AF1">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35550B6D" w14:textId="77777777" w:rsidR="00E75B90" w:rsidRDefault="00905AF1">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1AA431BC" w14:textId="77777777" w:rsidR="00E75B90" w:rsidRDefault="00905AF1">
            <w:pPr>
              <w:spacing w:beforeAutospacing="1" w:afterAutospacing="1"/>
            </w:pPr>
            <w:r>
              <w:rPr>
                <w:color w:val="000000"/>
              </w:rPr>
              <w:t>Neighborhood Groups</w:t>
            </w:r>
            <w:r>
              <w:rPr>
                <w:color w:val="000000"/>
              </w:rPr>
              <w:br/>
              <w:t>CDBG Eligible Areas</w:t>
            </w:r>
          </w:p>
        </w:tc>
        <w:tc>
          <w:tcPr>
            <w:tcW w:w="0" w:type="auto"/>
            <w:tcBorders>
              <w:top w:val="single" w:sz="4" w:space="0" w:color="auto"/>
              <w:left w:val="single" w:sz="4" w:space="0" w:color="auto"/>
              <w:bottom w:val="single" w:sz="4" w:space="0" w:color="auto"/>
              <w:right w:val="single" w:sz="4" w:space="0" w:color="auto"/>
            </w:tcBorders>
          </w:tcPr>
          <w:p w14:paraId="2814CAAC" w14:textId="77777777" w:rsidR="00E75B90" w:rsidRDefault="00905AF1">
            <w:pPr>
              <w:spacing w:beforeAutospacing="1" w:afterAutospacing="1"/>
            </w:pPr>
            <w:r>
              <w:rPr>
                <w:color w:val="000000"/>
              </w:rPr>
              <w:t>Support Neighborhood Revitalization</w:t>
            </w:r>
          </w:p>
        </w:tc>
        <w:tc>
          <w:tcPr>
            <w:tcW w:w="0" w:type="auto"/>
            <w:tcBorders>
              <w:top w:val="single" w:sz="4" w:space="0" w:color="auto"/>
              <w:left w:val="single" w:sz="4" w:space="0" w:color="auto"/>
              <w:bottom w:val="single" w:sz="4" w:space="0" w:color="auto"/>
              <w:right w:val="single" w:sz="4" w:space="0" w:color="auto"/>
            </w:tcBorders>
          </w:tcPr>
          <w:p w14:paraId="40AFE600" w14:textId="77777777" w:rsidR="00E75B90" w:rsidRDefault="00905AF1">
            <w:pPr>
              <w:spacing w:beforeAutospacing="1" w:afterAutospacing="1"/>
              <w:jc w:val="right"/>
            </w:pPr>
            <w:r>
              <w:rPr>
                <w:color w:val="000000"/>
              </w:rPr>
              <w:t>CDBG: $5,640,000</w:t>
            </w:r>
          </w:p>
        </w:tc>
        <w:tc>
          <w:tcPr>
            <w:tcW w:w="0" w:type="auto"/>
            <w:tcBorders>
              <w:top w:val="single" w:sz="4" w:space="0" w:color="auto"/>
              <w:left w:val="single" w:sz="4" w:space="0" w:color="auto"/>
              <w:bottom w:val="single" w:sz="4" w:space="0" w:color="auto"/>
              <w:right w:val="single" w:sz="4" w:space="0" w:color="auto"/>
            </w:tcBorders>
          </w:tcPr>
          <w:p w14:paraId="37176CB6" w14:textId="77777777" w:rsidR="00E75B90" w:rsidRDefault="00905AF1">
            <w:pPr>
              <w:spacing w:beforeAutospacing="1" w:afterAutospacing="1"/>
            </w:pPr>
            <w:r>
              <w:rPr>
                <w:color w:val="000000"/>
              </w:rPr>
              <w:t>Public Facility or Infrastructure Activities for Low/Moderate Income Housing Benefit:</w:t>
            </w:r>
            <w:r>
              <w:rPr>
                <w:color w:val="000000"/>
              </w:rPr>
              <w:br/>
              <w:t>10000 Households Assisted</w:t>
            </w:r>
          </w:p>
        </w:tc>
      </w:tr>
      <w:tr w:rsidR="00D54783" w14:paraId="2F8D7C29" w14:textId="77777777">
        <w:trPr>
          <w:cantSplit/>
        </w:trPr>
        <w:tc>
          <w:tcPr>
            <w:tcW w:w="0" w:type="auto"/>
            <w:tcBorders>
              <w:top w:val="single" w:sz="4" w:space="0" w:color="auto"/>
              <w:left w:val="single" w:sz="4" w:space="0" w:color="auto"/>
              <w:bottom w:val="single" w:sz="4" w:space="0" w:color="auto"/>
              <w:right w:val="single" w:sz="4" w:space="0" w:color="auto"/>
            </w:tcBorders>
          </w:tcPr>
          <w:p w14:paraId="0B28B294" w14:textId="77777777" w:rsidR="00E75B90" w:rsidRDefault="00905AF1">
            <w:pPr>
              <w:spacing w:beforeAutospacing="1" w:afterAutospacing="1"/>
            </w:pPr>
            <w:r>
              <w:rPr>
                <w:b/>
                <w:color w:val="000000"/>
              </w:rPr>
              <w:t>5</w:t>
            </w:r>
          </w:p>
        </w:tc>
        <w:tc>
          <w:tcPr>
            <w:tcW w:w="0" w:type="auto"/>
            <w:tcBorders>
              <w:top w:val="single" w:sz="4" w:space="0" w:color="auto"/>
              <w:left w:val="single" w:sz="4" w:space="0" w:color="auto"/>
              <w:bottom w:val="single" w:sz="4" w:space="0" w:color="auto"/>
              <w:right w:val="single" w:sz="4" w:space="0" w:color="auto"/>
            </w:tcBorders>
          </w:tcPr>
          <w:p w14:paraId="335797FB" w14:textId="77777777" w:rsidR="00E75B90" w:rsidRDefault="00905AF1">
            <w:pPr>
              <w:spacing w:beforeAutospacing="1" w:afterAutospacing="1"/>
            </w:pPr>
            <w:r>
              <w:rPr>
                <w:color w:val="000000"/>
              </w:rPr>
              <w:t>Deliver supportive services</w:t>
            </w:r>
          </w:p>
        </w:tc>
        <w:tc>
          <w:tcPr>
            <w:tcW w:w="0" w:type="auto"/>
            <w:tcBorders>
              <w:top w:val="single" w:sz="4" w:space="0" w:color="auto"/>
              <w:left w:val="single" w:sz="4" w:space="0" w:color="auto"/>
              <w:bottom w:val="single" w:sz="4" w:space="0" w:color="auto"/>
              <w:right w:val="single" w:sz="4" w:space="0" w:color="auto"/>
            </w:tcBorders>
          </w:tcPr>
          <w:p w14:paraId="426E4536" w14:textId="77777777" w:rsidR="00E75B90" w:rsidRDefault="00905AF1">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1B61F7F8" w14:textId="77777777" w:rsidR="00E75B90" w:rsidRDefault="00905AF1">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1872A649" w14:textId="77777777" w:rsidR="00E75B90" w:rsidRDefault="00905AF1">
            <w:pPr>
              <w:spacing w:beforeAutospacing="1" w:afterAutospacing="1"/>
            </w:pPr>
            <w:r>
              <w:rPr>
                <w:color w:val="000000"/>
              </w:rPr>
              <w:t>Non-Homeless Special Needs</w:t>
            </w:r>
          </w:p>
        </w:tc>
        <w:tc>
          <w:tcPr>
            <w:tcW w:w="0" w:type="auto"/>
            <w:tcBorders>
              <w:top w:val="single" w:sz="4" w:space="0" w:color="auto"/>
              <w:left w:val="single" w:sz="4" w:space="0" w:color="auto"/>
              <w:bottom w:val="single" w:sz="4" w:space="0" w:color="auto"/>
              <w:right w:val="single" w:sz="4" w:space="0" w:color="auto"/>
            </w:tcBorders>
          </w:tcPr>
          <w:p w14:paraId="0161F30C" w14:textId="77777777" w:rsidR="00E75B90" w:rsidRDefault="00905AF1">
            <w:pPr>
              <w:spacing w:beforeAutospacing="1" w:afterAutospacing="1"/>
            </w:pPr>
            <w:r>
              <w:rPr>
                <w:color w:val="000000"/>
              </w:rPr>
              <w:t>City of Escondido</w:t>
            </w:r>
          </w:p>
        </w:tc>
        <w:tc>
          <w:tcPr>
            <w:tcW w:w="0" w:type="auto"/>
            <w:tcBorders>
              <w:top w:val="single" w:sz="4" w:space="0" w:color="auto"/>
              <w:left w:val="single" w:sz="4" w:space="0" w:color="auto"/>
              <w:bottom w:val="single" w:sz="4" w:space="0" w:color="auto"/>
              <w:right w:val="single" w:sz="4" w:space="0" w:color="auto"/>
            </w:tcBorders>
          </w:tcPr>
          <w:p w14:paraId="25B5D380" w14:textId="77777777" w:rsidR="00E75B90" w:rsidRDefault="00905AF1">
            <w:pPr>
              <w:spacing w:beforeAutospacing="1" w:afterAutospacing="1"/>
            </w:pPr>
            <w:r>
              <w:rPr>
                <w:color w:val="000000"/>
              </w:rPr>
              <w:t>Supportive services-with low to mod &amp; special need</w:t>
            </w:r>
          </w:p>
        </w:tc>
        <w:tc>
          <w:tcPr>
            <w:tcW w:w="0" w:type="auto"/>
            <w:tcBorders>
              <w:top w:val="single" w:sz="4" w:space="0" w:color="auto"/>
              <w:left w:val="single" w:sz="4" w:space="0" w:color="auto"/>
              <w:bottom w:val="single" w:sz="4" w:space="0" w:color="auto"/>
              <w:right w:val="single" w:sz="4" w:space="0" w:color="auto"/>
            </w:tcBorders>
          </w:tcPr>
          <w:p w14:paraId="4B7F9B8F" w14:textId="77777777" w:rsidR="00E75B90" w:rsidRDefault="00905AF1">
            <w:pPr>
              <w:spacing w:beforeAutospacing="1" w:afterAutospacing="1"/>
              <w:jc w:val="right"/>
            </w:pPr>
            <w:r>
              <w:rPr>
                <w:color w:val="000000"/>
              </w:rPr>
              <w:t>CDBG: $1,000,000</w:t>
            </w:r>
          </w:p>
        </w:tc>
        <w:tc>
          <w:tcPr>
            <w:tcW w:w="0" w:type="auto"/>
            <w:tcBorders>
              <w:top w:val="single" w:sz="4" w:space="0" w:color="auto"/>
              <w:left w:val="single" w:sz="4" w:space="0" w:color="auto"/>
              <w:bottom w:val="single" w:sz="4" w:space="0" w:color="auto"/>
              <w:right w:val="single" w:sz="4" w:space="0" w:color="auto"/>
            </w:tcBorders>
          </w:tcPr>
          <w:p w14:paraId="797F9BEB" w14:textId="77777777" w:rsidR="00E75B90" w:rsidRDefault="00905AF1">
            <w:pPr>
              <w:spacing w:beforeAutospacing="1" w:afterAutospacing="1"/>
            </w:pPr>
            <w:r>
              <w:rPr>
                <w:color w:val="000000"/>
              </w:rPr>
              <w:t>Public service activities for Low/Moderate Income Housing Benefit:</w:t>
            </w:r>
            <w:r>
              <w:rPr>
                <w:color w:val="000000"/>
              </w:rPr>
              <w:br/>
              <w:t>1000 Households Assisted</w:t>
            </w:r>
          </w:p>
        </w:tc>
      </w:tr>
    </w:tbl>
    <w:p w14:paraId="61E0F90C"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58</w:t>
      </w:r>
      <w:r>
        <w:rPr>
          <w:rFonts w:asciiTheme="minorHAnsi" w:hAnsiTheme="minorHAnsi"/>
        </w:rPr>
        <w:fldChar w:fldCharType="end"/>
      </w:r>
      <w:r>
        <w:rPr>
          <w:rFonts w:asciiTheme="minorHAnsi" w:hAnsiTheme="minorHAnsi"/>
        </w:rPr>
        <w:t xml:space="preserve"> – Goals Summary</w:t>
      </w:r>
    </w:p>
    <w:p w14:paraId="0EBF3E7E" w14:textId="77777777" w:rsidR="00FA0F96" w:rsidRDefault="00FA0F96">
      <w:pPr>
        <w:rPr>
          <w:b/>
          <w:sz w:val="24"/>
          <w:szCs w:val="24"/>
        </w:rPr>
      </w:pPr>
    </w:p>
    <w:p w14:paraId="59CD2849" w14:textId="77777777" w:rsidR="00FA0F96" w:rsidRDefault="00905AF1">
      <w:pPr>
        <w:rPr>
          <w:b/>
          <w:sz w:val="24"/>
          <w:szCs w:val="24"/>
        </w:rPr>
      </w:pPr>
      <w:r>
        <w:rPr>
          <w:b/>
          <w:sz w:val="24"/>
          <w:szCs w:val="24"/>
        </w:rPr>
        <w:t>Goal Descriptions</w:t>
      </w:r>
    </w:p>
    <w:p w14:paraId="2E8F616C" w14:textId="77777777" w:rsidR="00FA0F96" w:rsidRDefault="00FA0F96">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1488"/>
        <w:gridCol w:w="11134"/>
      </w:tblGrid>
      <w:tr w:rsidR="00E75B90" w14:paraId="1B42A8FA" w14:textId="77777777">
        <w:trPr>
          <w:cantSplit/>
        </w:trPr>
        <w:tc>
          <w:tcPr>
            <w:tcW w:w="0" w:type="auto"/>
            <w:vMerge w:val="restart"/>
          </w:tcPr>
          <w:p w14:paraId="4D992B19" w14:textId="77777777" w:rsidR="00E75B90" w:rsidRDefault="00905AF1">
            <w:pPr>
              <w:keepNext/>
              <w:spacing w:before="100" w:after="0"/>
            </w:pPr>
            <w:r>
              <w:rPr>
                <w:b/>
                <w:color w:val="000000"/>
              </w:rPr>
              <w:t>1</w:t>
            </w:r>
          </w:p>
        </w:tc>
        <w:tc>
          <w:tcPr>
            <w:tcW w:w="0" w:type="auto"/>
          </w:tcPr>
          <w:p w14:paraId="08174723" w14:textId="77777777" w:rsidR="00FA0F96" w:rsidRDefault="00905AF1">
            <w:pPr>
              <w:keepNext/>
              <w:spacing w:before="100" w:after="0"/>
              <w:rPr>
                <w:b/>
              </w:rPr>
            </w:pPr>
            <w:r>
              <w:rPr>
                <w:b/>
              </w:rPr>
              <w:t>Goal Name</w:t>
            </w:r>
          </w:p>
        </w:tc>
        <w:tc>
          <w:tcPr>
            <w:tcW w:w="0" w:type="auto"/>
          </w:tcPr>
          <w:p w14:paraId="0010B028" w14:textId="77777777" w:rsidR="00E75B90" w:rsidRDefault="00905AF1">
            <w:pPr>
              <w:spacing w:before="100" w:after="0"/>
            </w:pPr>
            <w:r>
              <w:rPr>
                <w:color w:val="000000"/>
              </w:rPr>
              <w:t>Create and preserve affordable rental housing</w:t>
            </w:r>
          </w:p>
        </w:tc>
      </w:tr>
      <w:tr w:rsidR="00E75B90" w14:paraId="70A6E5BF" w14:textId="77777777">
        <w:trPr>
          <w:cantSplit/>
        </w:trPr>
        <w:tc>
          <w:tcPr>
            <w:tcW w:w="0" w:type="auto"/>
            <w:vMerge/>
          </w:tcPr>
          <w:p w14:paraId="67594C5F" w14:textId="77777777" w:rsidR="00E75B90" w:rsidRDefault="00E75B90"/>
        </w:tc>
        <w:tc>
          <w:tcPr>
            <w:tcW w:w="0" w:type="auto"/>
          </w:tcPr>
          <w:p w14:paraId="67D3BFE9" w14:textId="77777777" w:rsidR="00FA0F96" w:rsidRDefault="00905AF1">
            <w:pPr>
              <w:keepNext/>
              <w:spacing w:before="100" w:after="0"/>
              <w:rPr>
                <w:b/>
              </w:rPr>
            </w:pPr>
            <w:r>
              <w:rPr>
                <w:b/>
              </w:rPr>
              <w:t>Goal Description</w:t>
            </w:r>
          </w:p>
        </w:tc>
        <w:tc>
          <w:tcPr>
            <w:tcW w:w="0" w:type="auto"/>
          </w:tcPr>
          <w:p w14:paraId="417640F6" w14:textId="77777777" w:rsidR="00E75B90" w:rsidRDefault="00905AF1">
            <w:pPr>
              <w:spacing w:before="100" w:after="0"/>
            </w:pPr>
            <w:r>
              <w:rPr>
                <w:color w:val="000000"/>
              </w:rPr>
              <w:t>Assist in producing and preserving affordable rental housing through the construction and acquisition/rehabilitation of existing rental units. Units would be affordable to extremely-low, very low, and low-income households.</w:t>
            </w:r>
          </w:p>
        </w:tc>
      </w:tr>
      <w:tr w:rsidR="00E75B90" w14:paraId="251CD8E2" w14:textId="77777777">
        <w:trPr>
          <w:cantSplit/>
        </w:trPr>
        <w:tc>
          <w:tcPr>
            <w:tcW w:w="0" w:type="auto"/>
            <w:vMerge w:val="restart"/>
          </w:tcPr>
          <w:p w14:paraId="4DC8BC0F" w14:textId="77777777" w:rsidR="00E75B90" w:rsidRDefault="00905AF1">
            <w:pPr>
              <w:keepNext/>
              <w:spacing w:before="100" w:after="0"/>
            </w:pPr>
            <w:r>
              <w:rPr>
                <w:b/>
                <w:color w:val="000000"/>
              </w:rPr>
              <w:t>2</w:t>
            </w:r>
          </w:p>
        </w:tc>
        <w:tc>
          <w:tcPr>
            <w:tcW w:w="0" w:type="auto"/>
          </w:tcPr>
          <w:p w14:paraId="28E3660A" w14:textId="77777777" w:rsidR="00FA0F96" w:rsidRDefault="00905AF1">
            <w:pPr>
              <w:keepNext/>
              <w:spacing w:before="100" w:after="0"/>
              <w:rPr>
                <w:b/>
              </w:rPr>
            </w:pPr>
            <w:r>
              <w:rPr>
                <w:b/>
              </w:rPr>
              <w:t>Goal Name</w:t>
            </w:r>
          </w:p>
        </w:tc>
        <w:tc>
          <w:tcPr>
            <w:tcW w:w="0" w:type="auto"/>
          </w:tcPr>
          <w:p w14:paraId="36CE5843" w14:textId="77777777" w:rsidR="00E75B90" w:rsidRDefault="00905AF1">
            <w:pPr>
              <w:spacing w:before="100" w:after="0"/>
            </w:pPr>
            <w:r>
              <w:rPr>
                <w:color w:val="000000"/>
              </w:rPr>
              <w:t>Create and preserve affordable ownership housing</w:t>
            </w:r>
          </w:p>
        </w:tc>
      </w:tr>
      <w:tr w:rsidR="00E75B90" w14:paraId="52958E04" w14:textId="77777777">
        <w:trPr>
          <w:cantSplit/>
        </w:trPr>
        <w:tc>
          <w:tcPr>
            <w:tcW w:w="0" w:type="auto"/>
            <w:vMerge/>
          </w:tcPr>
          <w:p w14:paraId="5EB92812" w14:textId="77777777" w:rsidR="00E75B90" w:rsidRDefault="00E75B90"/>
        </w:tc>
        <w:tc>
          <w:tcPr>
            <w:tcW w:w="0" w:type="auto"/>
          </w:tcPr>
          <w:p w14:paraId="00432FCE" w14:textId="77777777" w:rsidR="00FA0F96" w:rsidRDefault="00905AF1">
            <w:pPr>
              <w:keepNext/>
              <w:spacing w:before="100" w:after="0"/>
              <w:rPr>
                <w:b/>
              </w:rPr>
            </w:pPr>
            <w:r>
              <w:rPr>
                <w:b/>
              </w:rPr>
              <w:t>Goal Description</w:t>
            </w:r>
          </w:p>
        </w:tc>
        <w:tc>
          <w:tcPr>
            <w:tcW w:w="0" w:type="auto"/>
          </w:tcPr>
          <w:p w14:paraId="2C8DAF94" w14:textId="77777777" w:rsidR="00E75B90" w:rsidRDefault="00905AF1">
            <w:pPr>
              <w:spacing w:before="100" w:after="0"/>
            </w:pPr>
            <w:r>
              <w:rPr>
                <w:color w:val="000000"/>
              </w:rPr>
              <w:t>Provide direct assistance to first-time, low-income homebuyers for down payment or closing cost assistance. Assist in the production of affordable ownership housing for lower income homebuyers. </w:t>
            </w:r>
          </w:p>
        </w:tc>
      </w:tr>
      <w:tr w:rsidR="00E75B90" w14:paraId="063AB52F" w14:textId="77777777">
        <w:trPr>
          <w:cantSplit/>
        </w:trPr>
        <w:tc>
          <w:tcPr>
            <w:tcW w:w="0" w:type="auto"/>
            <w:vMerge w:val="restart"/>
          </w:tcPr>
          <w:p w14:paraId="4E762218" w14:textId="77777777" w:rsidR="00E75B90" w:rsidRDefault="00905AF1">
            <w:pPr>
              <w:keepNext/>
              <w:spacing w:before="100" w:after="0"/>
            </w:pPr>
            <w:r>
              <w:rPr>
                <w:b/>
                <w:color w:val="000000"/>
              </w:rPr>
              <w:t>3</w:t>
            </w:r>
          </w:p>
        </w:tc>
        <w:tc>
          <w:tcPr>
            <w:tcW w:w="0" w:type="auto"/>
          </w:tcPr>
          <w:p w14:paraId="2506C91D" w14:textId="77777777" w:rsidR="00FA0F96" w:rsidRDefault="00905AF1">
            <w:pPr>
              <w:keepNext/>
              <w:spacing w:before="100" w:after="0"/>
              <w:rPr>
                <w:b/>
              </w:rPr>
            </w:pPr>
            <w:r>
              <w:rPr>
                <w:b/>
              </w:rPr>
              <w:t>Goal Name</w:t>
            </w:r>
          </w:p>
        </w:tc>
        <w:tc>
          <w:tcPr>
            <w:tcW w:w="0" w:type="auto"/>
          </w:tcPr>
          <w:p w14:paraId="105E2193" w14:textId="77777777" w:rsidR="00E75B90" w:rsidRDefault="00905AF1">
            <w:pPr>
              <w:spacing w:before="100" w:after="0"/>
            </w:pPr>
            <w:r>
              <w:rPr>
                <w:color w:val="000000"/>
              </w:rPr>
              <w:t>Expand access to homeless services</w:t>
            </w:r>
          </w:p>
        </w:tc>
      </w:tr>
      <w:tr w:rsidR="00E75B90" w14:paraId="6C41AB1A" w14:textId="77777777">
        <w:trPr>
          <w:cantSplit/>
        </w:trPr>
        <w:tc>
          <w:tcPr>
            <w:tcW w:w="0" w:type="auto"/>
            <w:vMerge/>
          </w:tcPr>
          <w:p w14:paraId="15458912" w14:textId="77777777" w:rsidR="00E75B90" w:rsidRDefault="00E75B90"/>
        </w:tc>
        <w:tc>
          <w:tcPr>
            <w:tcW w:w="0" w:type="auto"/>
          </w:tcPr>
          <w:p w14:paraId="27A82579" w14:textId="77777777" w:rsidR="00FA0F96" w:rsidRDefault="00905AF1">
            <w:pPr>
              <w:keepNext/>
              <w:spacing w:before="100" w:after="0"/>
              <w:rPr>
                <w:b/>
              </w:rPr>
            </w:pPr>
            <w:r>
              <w:rPr>
                <w:b/>
              </w:rPr>
              <w:t>Goal Description</w:t>
            </w:r>
          </w:p>
        </w:tc>
        <w:tc>
          <w:tcPr>
            <w:tcW w:w="0" w:type="auto"/>
          </w:tcPr>
          <w:p w14:paraId="78B253B1" w14:textId="77777777" w:rsidR="00E75B90" w:rsidRDefault="00905AF1">
            <w:pPr>
              <w:spacing w:before="100" w:after="0"/>
            </w:pPr>
            <w:r>
              <w:rPr>
                <w:color w:val="000000"/>
              </w:rPr>
              <w:t>Increase access to shelter and housing and provide supportive services to individuals experiencing homelessness, such as mental health services and job training.</w:t>
            </w:r>
          </w:p>
        </w:tc>
      </w:tr>
      <w:tr w:rsidR="00E75B90" w14:paraId="14D9AA4E" w14:textId="77777777">
        <w:trPr>
          <w:cantSplit/>
        </w:trPr>
        <w:tc>
          <w:tcPr>
            <w:tcW w:w="0" w:type="auto"/>
            <w:vMerge w:val="restart"/>
          </w:tcPr>
          <w:p w14:paraId="2E4E03C0" w14:textId="77777777" w:rsidR="00E75B90" w:rsidRDefault="00905AF1">
            <w:pPr>
              <w:keepNext/>
              <w:spacing w:before="100" w:after="0"/>
            </w:pPr>
            <w:r>
              <w:rPr>
                <w:b/>
                <w:color w:val="000000"/>
              </w:rPr>
              <w:lastRenderedPageBreak/>
              <w:t>4</w:t>
            </w:r>
          </w:p>
        </w:tc>
        <w:tc>
          <w:tcPr>
            <w:tcW w:w="0" w:type="auto"/>
          </w:tcPr>
          <w:p w14:paraId="01F2A79C" w14:textId="77777777" w:rsidR="00FA0F96" w:rsidRDefault="00905AF1">
            <w:pPr>
              <w:keepNext/>
              <w:spacing w:before="100" w:after="0"/>
              <w:rPr>
                <w:b/>
              </w:rPr>
            </w:pPr>
            <w:r>
              <w:rPr>
                <w:b/>
              </w:rPr>
              <w:t>Goal Name</w:t>
            </w:r>
          </w:p>
        </w:tc>
        <w:tc>
          <w:tcPr>
            <w:tcW w:w="0" w:type="auto"/>
          </w:tcPr>
          <w:p w14:paraId="5514AA64" w14:textId="77777777" w:rsidR="00E75B90" w:rsidRDefault="00905AF1">
            <w:pPr>
              <w:spacing w:before="100" w:after="0"/>
            </w:pPr>
            <w:r>
              <w:rPr>
                <w:color w:val="000000"/>
              </w:rPr>
              <w:t>Improve the livability of neighborhoods</w:t>
            </w:r>
          </w:p>
        </w:tc>
      </w:tr>
      <w:tr w:rsidR="00E75B90" w14:paraId="0DA85C2B" w14:textId="77777777">
        <w:trPr>
          <w:cantSplit/>
        </w:trPr>
        <w:tc>
          <w:tcPr>
            <w:tcW w:w="0" w:type="auto"/>
            <w:vMerge/>
          </w:tcPr>
          <w:p w14:paraId="7D6732FF" w14:textId="77777777" w:rsidR="00E75B90" w:rsidRDefault="00E75B90"/>
        </w:tc>
        <w:tc>
          <w:tcPr>
            <w:tcW w:w="0" w:type="auto"/>
          </w:tcPr>
          <w:p w14:paraId="7B1C5778" w14:textId="77777777" w:rsidR="00FA0F96" w:rsidRDefault="00905AF1">
            <w:pPr>
              <w:keepNext/>
              <w:spacing w:before="100" w:after="0"/>
              <w:rPr>
                <w:b/>
              </w:rPr>
            </w:pPr>
            <w:r>
              <w:rPr>
                <w:b/>
              </w:rPr>
              <w:t>Goal Description</w:t>
            </w:r>
          </w:p>
        </w:tc>
        <w:tc>
          <w:tcPr>
            <w:tcW w:w="0" w:type="auto"/>
          </w:tcPr>
          <w:p w14:paraId="09549A19" w14:textId="77777777" w:rsidR="00E75B90" w:rsidRDefault="00905AF1">
            <w:pPr>
              <w:spacing w:before="100" w:after="0"/>
            </w:pPr>
            <w:r>
              <w:rPr>
                <w:color w:val="000000"/>
              </w:rPr>
              <w:t>Improve community facilities and make necessary infrastructure improvements to serve low- to moderate-income persons. Work with neighborhood leaders to revitalize neighborhoods and provide neighborhood group support.</w:t>
            </w:r>
          </w:p>
        </w:tc>
      </w:tr>
      <w:tr w:rsidR="00E75B90" w14:paraId="6245B71D" w14:textId="77777777">
        <w:trPr>
          <w:cantSplit/>
        </w:trPr>
        <w:tc>
          <w:tcPr>
            <w:tcW w:w="0" w:type="auto"/>
            <w:vMerge w:val="restart"/>
          </w:tcPr>
          <w:p w14:paraId="0EE4A21C" w14:textId="77777777" w:rsidR="00E75B90" w:rsidRDefault="00905AF1">
            <w:pPr>
              <w:keepNext/>
              <w:spacing w:before="100" w:after="0"/>
            </w:pPr>
            <w:r>
              <w:rPr>
                <w:b/>
                <w:color w:val="000000"/>
              </w:rPr>
              <w:t>5</w:t>
            </w:r>
          </w:p>
        </w:tc>
        <w:tc>
          <w:tcPr>
            <w:tcW w:w="0" w:type="auto"/>
          </w:tcPr>
          <w:p w14:paraId="742BC065" w14:textId="77777777" w:rsidR="00FA0F96" w:rsidRDefault="00905AF1">
            <w:pPr>
              <w:keepNext/>
              <w:spacing w:before="100" w:after="0"/>
              <w:rPr>
                <w:b/>
              </w:rPr>
            </w:pPr>
            <w:r>
              <w:rPr>
                <w:b/>
              </w:rPr>
              <w:t>Goal Name</w:t>
            </w:r>
          </w:p>
        </w:tc>
        <w:tc>
          <w:tcPr>
            <w:tcW w:w="0" w:type="auto"/>
          </w:tcPr>
          <w:p w14:paraId="4D80D3AF" w14:textId="77777777" w:rsidR="00E75B90" w:rsidRDefault="00905AF1">
            <w:pPr>
              <w:spacing w:before="100" w:after="0"/>
            </w:pPr>
            <w:r>
              <w:rPr>
                <w:color w:val="000000"/>
              </w:rPr>
              <w:t>Deliver supportive services</w:t>
            </w:r>
          </w:p>
        </w:tc>
      </w:tr>
      <w:tr w:rsidR="00E75B90" w14:paraId="37DD2100" w14:textId="77777777">
        <w:trPr>
          <w:cantSplit/>
        </w:trPr>
        <w:tc>
          <w:tcPr>
            <w:tcW w:w="0" w:type="auto"/>
            <w:vMerge/>
          </w:tcPr>
          <w:p w14:paraId="278ECBDF" w14:textId="77777777" w:rsidR="00E75B90" w:rsidRDefault="00E75B90"/>
        </w:tc>
        <w:tc>
          <w:tcPr>
            <w:tcW w:w="0" w:type="auto"/>
          </w:tcPr>
          <w:p w14:paraId="2C2FF8EA" w14:textId="77777777" w:rsidR="00FA0F96" w:rsidRDefault="00905AF1">
            <w:pPr>
              <w:keepNext/>
              <w:spacing w:before="100" w:after="0"/>
              <w:rPr>
                <w:b/>
              </w:rPr>
            </w:pPr>
            <w:r>
              <w:rPr>
                <w:b/>
              </w:rPr>
              <w:t>Goal Description</w:t>
            </w:r>
          </w:p>
        </w:tc>
        <w:tc>
          <w:tcPr>
            <w:tcW w:w="0" w:type="auto"/>
          </w:tcPr>
          <w:p w14:paraId="476CE6C0" w14:textId="77777777" w:rsidR="00E75B90" w:rsidRDefault="00905AF1">
            <w:pPr>
              <w:spacing w:before="100" w:after="0"/>
            </w:pPr>
            <w:r>
              <w:rPr>
                <w:color w:val="000000"/>
              </w:rPr>
              <w:t>Increase supportive services for vulnerable groups, such as youth, families, and seniors with low incomes and individuals with special needs.</w:t>
            </w:r>
          </w:p>
        </w:tc>
      </w:tr>
    </w:tbl>
    <w:p w14:paraId="3947E141" w14:textId="77777777" w:rsidR="00FA0F96" w:rsidRDefault="00905AF1">
      <w:pPr>
        <w:rPr>
          <w:b/>
          <w:sz w:val="24"/>
          <w:szCs w:val="24"/>
        </w:rPr>
      </w:pPr>
      <w:r>
        <w:rPr>
          <w:b/>
          <w:sz w:val="24"/>
          <w:szCs w:val="24"/>
        </w:rPr>
        <w:t>Estimate the number of extremely low-income, low-income, and moderate-income families to whom the jurisdiction will provide affordable housing as defined by HOME 91.315(b)(2)</w:t>
      </w:r>
    </w:p>
    <w:p w14:paraId="159955CE" w14:textId="77777777" w:rsidR="00E75B90" w:rsidRDefault="00905AF1">
      <w:pPr>
        <w:spacing w:beforeAutospacing="1" w:afterAutospacing="1"/>
        <w:rPr>
          <w:szCs w:val="24"/>
        </w:rPr>
      </w:pPr>
      <w:r>
        <w:t>The 2025-2029 Consolidated Plan has established the following affordable housing objectives:</w:t>
      </w:r>
    </w:p>
    <w:p w14:paraId="367D757C" w14:textId="77777777" w:rsidR="00E75B90" w:rsidRDefault="00905AF1">
      <w:pPr>
        <w:numPr>
          <w:ilvl w:val="0"/>
          <w:numId w:val="3"/>
        </w:numPr>
        <w:spacing w:beforeAutospacing="1" w:afterAutospacing="1"/>
        <w:rPr>
          <w:szCs w:val="24"/>
        </w:rPr>
      </w:pPr>
      <w:r>
        <w:t>Provide first-time homebuyer assistance to five households.</w:t>
      </w:r>
    </w:p>
    <w:p w14:paraId="0610F1FD" w14:textId="0F853204" w:rsidR="00E75B90" w:rsidRDefault="00905AF1">
      <w:pPr>
        <w:numPr>
          <w:ilvl w:val="0"/>
          <w:numId w:val="3"/>
        </w:numPr>
        <w:spacing w:beforeAutospacing="1" w:afterAutospacing="1"/>
        <w:rPr>
          <w:szCs w:val="24"/>
        </w:rPr>
      </w:pPr>
      <w:r>
        <w:t xml:space="preserve">Expand the City’s affordable housing inventory by </w:t>
      </w:r>
      <w:del w:id="67" w:author="Norma Olquin" w:date="2026-03-05T16:47:00Z">
        <w:r w:rsidR="00BB35CF" w:rsidDel="00BB35CF">
          <w:delText>136</w:delText>
        </w:r>
        <w:r w:rsidDel="00BB35CF">
          <w:delText xml:space="preserve"> </w:delText>
        </w:r>
      </w:del>
      <w:ins w:id="68" w:author="Norma Olquin" w:date="2026-03-05T16:47:00Z">
        <w:r w:rsidR="00BB35CF">
          <w:t>136</w:t>
        </w:r>
      </w:ins>
      <w:ins w:id="69" w:author="Norma Olquin" w:date="2026-03-05T16:48:00Z">
        <w:r w:rsidR="00BB35CF">
          <w:t xml:space="preserve"> </w:t>
        </w:r>
      </w:ins>
      <w:r>
        <w:t>rental units through construction or acquisition/rehabilitation.</w:t>
      </w:r>
    </w:p>
    <w:p w14:paraId="53202584" w14:textId="77777777" w:rsidR="00E75B90" w:rsidRDefault="00905AF1">
      <w:pPr>
        <w:numPr>
          <w:ilvl w:val="0"/>
          <w:numId w:val="3"/>
        </w:numPr>
        <w:spacing w:beforeAutospacing="1" w:afterAutospacing="1"/>
        <w:rPr>
          <w:szCs w:val="24"/>
        </w:rPr>
      </w:pPr>
      <w:r>
        <w:t>Expand the City’s inventory of affordable ownership units by 10.</w:t>
      </w:r>
    </w:p>
    <w:p w14:paraId="134C120C" w14:textId="39B260E0" w:rsidR="00E75B90" w:rsidRDefault="00905AF1">
      <w:pPr>
        <w:spacing w:beforeAutospacing="1" w:afterAutospacing="1"/>
        <w:rPr>
          <w:szCs w:val="24"/>
        </w:rPr>
      </w:pPr>
      <w:r>
        <w:t xml:space="preserve">Overall, </w:t>
      </w:r>
      <w:ins w:id="70" w:author="Norma Olquin" w:date="2026-03-05T16:48:00Z">
        <w:r w:rsidR="00BB35CF">
          <w:t>151</w:t>
        </w:r>
      </w:ins>
      <w:del w:id="71" w:author="Norma Olquin" w:date="2026-03-05T16:48:00Z">
        <w:r w:rsidDel="00BB35CF">
          <w:delText>48</w:delText>
        </w:r>
      </w:del>
      <w:r>
        <w:t xml:space="preserve"> extremely-low, very-low, low- and moderate-income households will benefit from the City’s federally-funded affordable housing activities over the upcoming five years. This includes </w:t>
      </w:r>
      <w:ins w:id="72" w:author="Norma Olquin" w:date="2026-03-05T16:48:00Z">
        <w:r w:rsidR="00BB35CF">
          <w:t>136</w:t>
        </w:r>
      </w:ins>
      <w:del w:id="73" w:author="Norma Olquin" w:date="2026-03-05T16:48:00Z">
        <w:r w:rsidDel="00BB35CF">
          <w:delText>33</w:delText>
        </w:r>
      </w:del>
      <w:r>
        <w:t xml:space="preserve"> renters and 15 homeowners.  It is proposed that over 250 homeless households will be assisted.</w:t>
      </w:r>
    </w:p>
    <w:p w14:paraId="685D08B6" w14:textId="77777777" w:rsidR="00FA0F96" w:rsidRDefault="00FA0F96">
      <w:pPr>
        <w:rPr>
          <w:rFonts w:cs="Arial"/>
        </w:rPr>
      </w:pPr>
    </w:p>
    <w:p w14:paraId="54240A5A" w14:textId="77777777" w:rsidR="00FA0F96" w:rsidRDefault="00FA0F96">
      <w:pPr>
        <w:pStyle w:val="Heading2"/>
        <w:pageBreakBefore/>
        <w:rPr>
          <w:rFonts w:ascii="Calibri" w:hAnsi="Calibri"/>
          <w:i w:val="0"/>
        </w:rPr>
        <w:sectPr w:rsidR="00FA0F96" w:rsidSect="00093D24">
          <w:pgSz w:w="15840" w:h="12240" w:orient="landscape" w:code="1"/>
          <w:pgMar w:top="1440" w:right="1440" w:bottom="1440" w:left="1440" w:header="720" w:footer="720" w:gutter="0"/>
          <w:cols w:space="720"/>
          <w:docGrid w:linePitch="360"/>
        </w:sectPr>
      </w:pPr>
    </w:p>
    <w:p w14:paraId="05AE0F8B" w14:textId="77777777" w:rsidR="00FA0F96" w:rsidRDefault="00905AF1">
      <w:pPr>
        <w:pStyle w:val="Heading2"/>
        <w:pageBreakBefore/>
        <w:rPr>
          <w:rFonts w:ascii="Calibri" w:hAnsi="Calibri"/>
          <w:i w:val="0"/>
        </w:rPr>
      </w:pPr>
      <w:r>
        <w:rPr>
          <w:rFonts w:ascii="Calibri" w:hAnsi="Calibri"/>
          <w:i w:val="0"/>
        </w:rPr>
        <w:lastRenderedPageBreak/>
        <w:t>SP-50 Public Housing Accessibility and Involvement – 91.215(c)</w:t>
      </w:r>
    </w:p>
    <w:p w14:paraId="0196E9BE" w14:textId="77777777" w:rsidR="00FA0F96" w:rsidRDefault="00905AF1">
      <w:pPr>
        <w:rPr>
          <w:b/>
          <w:sz w:val="24"/>
          <w:szCs w:val="24"/>
        </w:rPr>
      </w:pPr>
      <w:r>
        <w:rPr>
          <w:b/>
          <w:sz w:val="24"/>
          <w:szCs w:val="24"/>
        </w:rPr>
        <w:t xml:space="preserve">Need to Increase the Number of Accessible Units (if Required by a Section 504 Voluntary Compliance Agreement) </w:t>
      </w:r>
    </w:p>
    <w:p w14:paraId="1591D1E0" w14:textId="77777777" w:rsidR="00E75B90" w:rsidRDefault="00905AF1">
      <w:pPr>
        <w:spacing w:beforeAutospacing="1" w:afterAutospacing="1"/>
        <w:rPr>
          <w:rFonts w:cs="Arial"/>
        </w:rPr>
      </w:pPr>
      <w:r>
        <w:rPr>
          <w:rFonts w:cs="Arial"/>
        </w:rPr>
        <w:t>The City of Escondido has no Section 504 Voluntary Compliance Agreement.  There is no public housing in Escondido</w:t>
      </w:r>
      <w:r>
        <w:rPr>
          <w:rFonts w:cs="Arial"/>
          <w:b/>
        </w:rPr>
        <w:t>.  </w:t>
      </w:r>
    </w:p>
    <w:p w14:paraId="162D4C87" w14:textId="77777777" w:rsidR="00FA0F96" w:rsidRDefault="00905AF1">
      <w:pPr>
        <w:rPr>
          <w:b/>
          <w:sz w:val="24"/>
          <w:szCs w:val="24"/>
        </w:rPr>
      </w:pPr>
      <w:r>
        <w:rPr>
          <w:b/>
          <w:sz w:val="24"/>
          <w:szCs w:val="24"/>
        </w:rPr>
        <w:t>Activities to Increase Resident Involvements</w:t>
      </w:r>
    </w:p>
    <w:p w14:paraId="62DDA754" w14:textId="77777777" w:rsidR="00E75B90" w:rsidRDefault="00905AF1">
      <w:pPr>
        <w:spacing w:beforeAutospacing="1" w:afterAutospacing="1"/>
        <w:rPr>
          <w:rFonts w:cs="Arial"/>
        </w:rPr>
      </w:pPr>
      <w:r>
        <w:rPr>
          <w:rFonts w:cs="Arial"/>
        </w:rPr>
        <w:t>There are no public housing units in Escondido.</w:t>
      </w:r>
    </w:p>
    <w:p w14:paraId="6C692043" w14:textId="77777777" w:rsidR="00FA0F96" w:rsidRDefault="00905AF1">
      <w:pPr>
        <w:rPr>
          <w:rFonts w:cs="Arial"/>
          <w:b/>
          <w:sz w:val="24"/>
          <w:szCs w:val="24"/>
        </w:rPr>
      </w:pPr>
      <w:r>
        <w:rPr>
          <w:rFonts w:cs="Arial"/>
          <w:b/>
          <w:sz w:val="24"/>
          <w:szCs w:val="24"/>
        </w:rPr>
        <w:t>Is the public housing agency designated as troubled under 24 CFR part 902?</w:t>
      </w:r>
    </w:p>
    <w:p w14:paraId="18078B4D" w14:textId="77777777" w:rsidR="00E75B90" w:rsidRDefault="00905AF1">
      <w:pPr>
        <w:spacing w:beforeAutospacing="1" w:afterAutospacing="1"/>
        <w:rPr>
          <w:sz w:val="24"/>
          <w:szCs w:val="24"/>
        </w:rPr>
      </w:pPr>
      <w:r>
        <w:rPr>
          <w:rFonts w:cs="Arial"/>
        </w:rPr>
        <w:t>N/A</w:t>
      </w:r>
    </w:p>
    <w:p w14:paraId="7477BE3E" w14:textId="77777777" w:rsidR="00FA0F96" w:rsidRDefault="00905AF1">
      <w:pPr>
        <w:rPr>
          <w:b/>
          <w:sz w:val="24"/>
          <w:szCs w:val="24"/>
        </w:rPr>
      </w:pPr>
      <w:r>
        <w:rPr>
          <w:b/>
          <w:sz w:val="24"/>
          <w:szCs w:val="24"/>
        </w:rPr>
        <w:t xml:space="preserve">Plan to remove the ‘troubled’ designation </w:t>
      </w:r>
    </w:p>
    <w:p w14:paraId="30CA5659" w14:textId="77777777" w:rsidR="00E75B90" w:rsidRDefault="00905AF1">
      <w:pPr>
        <w:spacing w:beforeAutospacing="1" w:afterAutospacing="1"/>
        <w:rPr>
          <w:rFonts w:cs="Arial"/>
        </w:rPr>
      </w:pPr>
      <w:r>
        <w:rPr>
          <w:rFonts w:cs="Arial"/>
        </w:rPr>
        <w:t>N/A</w:t>
      </w:r>
    </w:p>
    <w:p w14:paraId="5D5F57B1" w14:textId="77777777" w:rsidR="00FA0F96" w:rsidRDefault="00FA0F96">
      <w:pPr>
        <w:keepNext/>
        <w:widowControl w:val="0"/>
        <w:rPr>
          <w:b/>
          <w:sz w:val="24"/>
          <w:szCs w:val="24"/>
        </w:rPr>
      </w:pPr>
    </w:p>
    <w:p w14:paraId="2DB40675" w14:textId="77777777" w:rsidR="00FA0F96" w:rsidRDefault="00FA0F96">
      <w:pPr>
        <w:keepNext/>
        <w:widowControl w:val="0"/>
        <w:rPr>
          <w:b/>
          <w:sz w:val="24"/>
          <w:szCs w:val="24"/>
        </w:rPr>
      </w:pPr>
    </w:p>
    <w:p w14:paraId="6E687238" w14:textId="77777777" w:rsidR="00FA0F96" w:rsidRDefault="00905AF1">
      <w:pPr>
        <w:pStyle w:val="Heading2"/>
        <w:pageBreakBefore/>
        <w:rPr>
          <w:rFonts w:ascii="Calibri" w:hAnsi="Calibri"/>
          <w:i w:val="0"/>
        </w:rPr>
      </w:pPr>
      <w:r>
        <w:rPr>
          <w:rFonts w:ascii="Calibri" w:hAnsi="Calibri"/>
          <w:i w:val="0"/>
        </w:rPr>
        <w:lastRenderedPageBreak/>
        <w:t>SP-55 Barriers to affordable housing – 91.215(h)</w:t>
      </w:r>
    </w:p>
    <w:p w14:paraId="37F2C5A1" w14:textId="77777777" w:rsidR="00FA0F96" w:rsidRDefault="00905AF1">
      <w:pPr>
        <w:rPr>
          <w:b/>
          <w:sz w:val="24"/>
          <w:szCs w:val="24"/>
        </w:rPr>
      </w:pPr>
      <w:r>
        <w:rPr>
          <w:b/>
          <w:sz w:val="24"/>
          <w:szCs w:val="24"/>
        </w:rPr>
        <w:t>Barriers to Affordable Housing</w:t>
      </w:r>
    </w:p>
    <w:p w14:paraId="779491EB" w14:textId="77777777" w:rsidR="00E75B90" w:rsidRDefault="00905AF1">
      <w:pPr>
        <w:spacing w:beforeAutospacing="1" w:afterAutospacing="1"/>
        <w:rPr>
          <w:rFonts w:cs="Arial"/>
        </w:rPr>
      </w:pPr>
      <w:r>
        <w:rPr>
          <w:rFonts w:cs="Arial"/>
        </w:rPr>
        <w:t>Public policies can negatively impact the availability of affordable housing. Below is a list of barriers to affordable housing in Escondido.</w:t>
      </w:r>
    </w:p>
    <w:p w14:paraId="19AEDBCF" w14:textId="77777777" w:rsidR="00E75B90" w:rsidRDefault="00905AF1">
      <w:pPr>
        <w:spacing w:beforeAutospacing="1" w:afterAutospacing="1"/>
        <w:rPr>
          <w:rFonts w:cs="Arial"/>
        </w:rPr>
      </w:pPr>
      <w:r>
        <w:rPr>
          <w:rFonts w:cs="Arial"/>
          <w:b/>
          <w:u w:val="single"/>
        </w:rPr>
        <w:t xml:space="preserve">Land Use Controls </w:t>
      </w:r>
    </w:p>
    <w:p w14:paraId="64335C5A" w14:textId="77777777" w:rsidR="00E75B90" w:rsidRDefault="00905AF1">
      <w:pPr>
        <w:spacing w:beforeAutospacing="1" w:afterAutospacing="1"/>
        <w:rPr>
          <w:rFonts w:cs="Arial"/>
        </w:rPr>
      </w:pPr>
      <w:r>
        <w:rPr>
          <w:rFonts w:cs="Arial"/>
        </w:rPr>
        <w:t>Land use policies and zoning requirements are often cited as a barrier to development, specifically affordable housing. The City has streamlined the process for adding an accessory dwelling unit, allowing increased opportunities for individual property owners to add additional affordable housing. The Density Bonus Ordinance also allows affordable housing development in accordance with State requirements. The City is continuously reviewing requirements for other opportunities to streamline housing development.</w:t>
      </w:r>
    </w:p>
    <w:p w14:paraId="216AE5D4" w14:textId="77777777" w:rsidR="00E75B90" w:rsidRDefault="00905AF1">
      <w:pPr>
        <w:spacing w:beforeAutospacing="1" w:afterAutospacing="1"/>
        <w:rPr>
          <w:rFonts w:cs="Arial"/>
        </w:rPr>
      </w:pPr>
      <w:r>
        <w:rPr>
          <w:rFonts w:cs="Arial"/>
          <w:b/>
          <w:u w:val="single"/>
        </w:rPr>
        <w:t>Environmental Protection</w:t>
      </w:r>
    </w:p>
    <w:p w14:paraId="1CFFB688" w14:textId="77777777" w:rsidR="00E75B90" w:rsidRDefault="00905AF1">
      <w:pPr>
        <w:spacing w:beforeAutospacing="1" w:afterAutospacing="1"/>
        <w:rPr>
          <w:rFonts w:cs="Arial"/>
        </w:rPr>
      </w:pPr>
      <w:r>
        <w:rPr>
          <w:rFonts w:cs="Arial"/>
        </w:rPr>
        <w:t>The level of environmental review required for a residential project depends on the project type and financing sources. Both state (California Environmental Quality Act) and federal (National Environmental Policy Act) regulations can increase costs due to required studies and extended timelines. However, much of this process is beyond the City’s control.</w:t>
      </w:r>
    </w:p>
    <w:p w14:paraId="190A41F2" w14:textId="77777777" w:rsidR="00E75B90" w:rsidRDefault="00905AF1">
      <w:pPr>
        <w:spacing w:beforeAutospacing="1" w:afterAutospacing="1"/>
        <w:rPr>
          <w:rFonts w:cs="Arial"/>
        </w:rPr>
      </w:pPr>
      <w:r>
        <w:rPr>
          <w:rFonts w:cs="Arial"/>
          <w:b/>
          <w:u w:val="single"/>
        </w:rPr>
        <w:t>Planning and Development Fees</w:t>
      </w:r>
    </w:p>
    <w:p w14:paraId="39909FC8" w14:textId="77777777" w:rsidR="00E75B90" w:rsidRDefault="00905AF1">
      <w:pPr>
        <w:spacing w:beforeAutospacing="1" w:afterAutospacing="1"/>
        <w:rPr>
          <w:rFonts w:cs="Arial"/>
        </w:rPr>
      </w:pPr>
      <w:r>
        <w:rPr>
          <w:rFonts w:cs="Arial"/>
        </w:rPr>
        <w:t> The cost of development, including permit fees paid to the City, is often cited as a barrier to housing development.  Building, zoning, and site improvement fees can add significantly to construction costs and have a negative impact on housing production.  The City of Escondido periodically reviews all fees to ensure cost recovery while balancing the needs of the public and developers.</w:t>
      </w:r>
    </w:p>
    <w:p w14:paraId="7C4E7E57" w14:textId="77777777" w:rsidR="00E75B90" w:rsidRDefault="00905AF1">
      <w:pPr>
        <w:spacing w:beforeAutospacing="1" w:afterAutospacing="1"/>
        <w:rPr>
          <w:rFonts w:cs="Arial"/>
        </w:rPr>
      </w:pPr>
      <w:r>
        <w:rPr>
          <w:rFonts w:cs="Arial"/>
          <w:b/>
          <w:u w:val="single"/>
        </w:rPr>
        <w:t>Public Opposition to Affordable Housing</w:t>
      </w:r>
    </w:p>
    <w:p w14:paraId="6A51C2C5" w14:textId="77777777" w:rsidR="00E75B90" w:rsidRDefault="00905AF1">
      <w:pPr>
        <w:spacing w:beforeAutospacing="1" w:afterAutospacing="1"/>
        <w:rPr>
          <w:rFonts w:cs="Arial"/>
        </w:rPr>
      </w:pPr>
      <w:r>
        <w:rPr>
          <w:rFonts w:cs="Arial"/>
        </w:rPr>
        <w:t>Public opposition to housing, and in particular affordable housing, can cause delays in the development process, add costs, and possibly result in a project being denied. In recent years, the State of California has enacted new housing laws meant to discourage NIMBY-ism (Not In My Backyard).</w:t>
      </w:r>
    </w:p>
    <w:p w14:paraId="5DA9E072" w14:textId="77777777" w:rsidR="00E75B90" w:rsidRDefault="00905AF1">
      <w:pPr>
        <w:spacing w:beforeAutospacing="1" w:afterAutospacing="1"/>
        <w:rPr>
          <w:rFonts w:cs="Arial"/>
        </w:rPr>
      </w:pPr>
      <w:r>
        <w:rPr>
          <w:rFonts w:cs="Arial"/>
          <w:b/>
          <w:u w:val="single"/>
        </w:rPr>
        <w:t>Permit and Processing Procedures/Times</w:t>
      </w:r>
    </w:p>
    <w:p w14:paraId="5914704C" w14:textId="77777777" w:rsidR="00E75B90" w:rsidRDefault="00905AF1">
      <w:pPr>
        <w:spacing w:beforeAutospacing="1" w:afterAutospacing="1"/>
        <w:rPr>
          <w:rFonts w:cs="Arial"/>
        </w:rPr>
      </w:pPr>
      <w:r>
        <w:rPr>
          <w:rFonts w:cs="Arial"/>
        </w:rPr>
        <w:t>The time required to obtain development and building permits is often cited as a factor in housing costs. Processing times vary by project complexity, but the State has introduced expedited permitting for certain residential projects. The City of Escondido actively streamline project approvals and is implementing additional programs to further reduce development timelines.</w:t>
      </w:r>
    </w:p>
    <w:p w14:paraId="0024E942" w14:textId="77777777" w:rsidR="00E75B90" w:rsidRDefault="00905AF1">
      <w:pPr>
        <w:spacing w:beforeAutospacing="1" w:afterAutospacing="1"/>
        <w:rPr>
          <w:rFonts w:cs="Arial"/>
        </w:rPr>
      </w:pPr>
      <w:r>
        <w:rPr>
          <w:rFonts w:cs="Arial"/>
          <w:b/>
          <w:u w:val="single"/>
        </w:rPr>
        <w:lastRenderedPageBreak/>
        <w:t>Lack of Affordable Housing Funds</w:t>
      </w:r>
    </w:p>
    <w:p w14:paraId="23152DB2" w14:textId="77777777" w:rsidR="00E75B90" w:rsidRDefault="00905AF1">
      <w:pPr>
        <w:spacing w:beforeAutospacing="1" w:afterAutospacing="1"/>
        <w:rPr>
          <w:rFonts w:cs="Arial"/>
        </w:rPr>
      </w:pPr>
      <w:r>
        <w:rPr>
          <w:rFonts w:cs="Arial"/>
        </w:rPr>
        <w:t>The City of Escondido, like many cities in California, faces significant challenges in continuing to provide affordable housing opportunities. Some previously available funding has been eliminated or reduced, and costs have increased exponentially.  The City will continue to leverage other funding sources as available to develop affordable housing opportunities.    </w:t>
      </w:r>
    </w:p>
    <w:p w14:paraId="7E86B94A" w14:textId="77777777" w:rsidR="00E75B90" w:rsidRDefault="00905AF1">
      <w:pPr>
        <w:spacing w:beforeAutospacing="1" w:afterAutospacing="1"/>
        <w:rPr>
          <w:rFonts w:cs="Arial"/>
        </w:rPr>
      </w:pPr>
      <w:r>
        <w:rPr>
          <w:rFonts w:cs="Arial"/>
          <w:b/>
          <w:u w:val="single"/>
        </w:rPr>
        <w:t>Prevailing Wage Requirements</w:t>
      </w:r>
    </w:p>
    <w:p w14:paraId="117F39E1" w14:textId="77777777" w:rsidR="00E75B90" w:rsidRDefault="00905AF1">
      <w:pPr>
        <w:spacing w:beforeAutospacing="1" w:afterAutospacing="1"/>
        <w:rPr>
          <w:rFonts w:cs="Arial"/>
        </w:rPr>
      </w:pPr>
      <w:r>
        <w:rPr>
          <w:rFonts w:cs="Arial"/>
        </w:rPr>
        <w:t>The State Department of Industrial Relations (DIR) has expanded the types of projects that require the payment of prevailing wages.  In addition, Davis-Bacon prevailing wages must be paid when federal funds are used on new and multi-family rehabilitation projects with eight or more units.  The prevailing wage is usually higher than competitive wages, raising the cost of housing production and rehabilitation activities. Prevailing wage also adds to a project’s costs by requiring documentation of compliance.</w:t>
      </w:r>
    </w:p>
    <w:p w14:paraId="58DC3917" w14:textId="77777777" w:rsidR="00E75B90" w:rsidRDefault="00905AF1">
      <w:pPr>
        <w:spacing w:beforeAutospacing="1" w:afterAutospacing="1"/>
        <w:rPr>
          <w:rFonts w:cs="Arial"/>
        </w:rPr>
      </w:pPr>
      <w:r>
        <w:rPr>
          <w:rFonts w:cs="Arial"/>
          <w:b/>
          <w:u w:val="single"/>
        </w:rPr>
        <w:t>Building Codes and Enforcement</w:t>
      </w:r>
    </w:p>
    <w:p w14:paraId="138704B8" w14:textId="77777777" w:rsidR="00E75B90" w:rsidRDefault="00905AF1">
      <w:pPr>
        <w:spacing w:beforeAutospacing="1" w:afterAutospacing="1"/>
        <w:rPr>
          <w:rFonts w:cs="Arial"/>
        </w:rPr>
      </w:pPr>
      <w:r>
        <w:rPr>
          <w:rFonts w:cs="Arial"/>
        </w:rPr>
        <w:t>Building Codes could be considered an adverse impact on the timing and cost of affordable housing. The California Building Standards Code is updated every three years. The City has adopted the 2022 California Building Standards Code, which includes the 2022 California Building Code and 2022 Green Building Standards Code.</w:t>
      </w:r>
    </w:p>
    <w:p w14:paraId="3DCCC6C2" w14:textId="77777777" w:rsidR="00FA0F96" w:rsidRDefault="00905AF1">
      <w:pPr>
        <w:rPr>
          <w:b/>
          <w:sz w:val="24"/>
          <w:szCs w:val="24"/>
        </w:rPr>
      </w:pPr>
      <w:r>
        <w:rPr>
          <w:b/>
          <w:sz w:val="24"/>
          <w:szCs w:val="24"/>
        </w:rPr>
        <w:t>Strategy to Remove or Ameliorate the Barriers to Affordable Housing</w:t>
      </w:r>
    </w:p>
    <w:p w14:paraId="73F1D7FD" w14:textId="77777777" w:rsidR="00E75B90" w:rsidRDefault="00905AF1">
      <w:pPr>
        <w:spacing w:beforeAutospacing="1" w:afterAutospacing="1"/>
        <w:rPr>
          <w:rFonts w:cs="Arial"/>
        </w:rPr>
      </w:pPr>
      <w:r>
        <w:rPr>
          <w:rFonts w:cs="Arial"/>
        </w:rPr>
        <w:t>Public policies can negatively impact the availability of affordable housing. Below is a list of barriers to affordable housing in Escondido.</w:t>
      </w:r>
    </w:p>
    <w:p w14:paraId="1FF80B1C" w14:textId="77777777" w:rsidR="00E75B90" w:rsidRDefault="00905AF1">
      <w:pPr>
        <w:spacing w:beforeAutospacing="1" w:afterAutospacing="1"/>
        <w:rPr>
          <w:rFonts w:cs="Arial"/>
        </w:rPr>
      </w:pPr>
      <w:r>
        <w:rPr>
          <w:rFonts w:cs="Arial"/>
          <w:b/>
          <w:u w:val="single"/>
        </w:rPr>
        <w:t>Land Use Controls</w:t>
      </w:r>
    </w:p>
    <w:p w14:paraId="09CEF0F1" w14:textId="77777777" w:rsidR="00E75B90" w:rsidRDefault="00905AF1">
      <w:pPr>
        <w:spacing w:beforeAutospacing="1" w:afterAutospacing="1"/>
        <w:rPr>
          <w:rFonts w:cs="Arial"/>
        </w:rPr>
      </w:pPr>
      <w:r>
        <w:rPr>
          <w:rFonts w:cs="Arial"/>
        </w:rPr>
        <w:t>Land use policies and zoning requirements are often cited as a barrier to development, specifically affordable housing. The City has streamlined the process for adding an accessory dwelling unit, allowing increased opportunities for individual property owners to add additional affordable housing. The Density Bonus Ordinance also allows affordable housing development in accordance with State requirements. The City is continuously reviewing requirements for other opportunities to streamline housing development.</w:t>
      </w:r>
    </w:p>
    <w:p w14:paraId="62FDF0C4" w14:textId="77777777" w:rsidR="00E75B90" w:rsidRDefault="00905AF1">
      <w:pPr>
        <w:spacing w:beforeAutospacing="1" w:afterAutospacing="1"/>
        <w:rPr>
          <w:rFonts w:cs="Arial"/>
        </w:rPr>
      </w:pPr>
      <w:r>
        <w:rPr>
          <w:rFonts w:cs="Arial"/>
          <w:b/>
          <w:u w:val="single"/>
        </w:rPr>
        <w:t>Environmental Protection</w:t>
      </w:r>
    </w:p>
    <w:p w14:paraId="430A7747" w14:textId="77777777" w:rsidR="00E75B90" w:rsidRDefault="00905AF1">
      <w:pPr>
        <w:spacing w:beforeAutospacing="1" w:afterAutospacing="1"/>
        <w:rPr>
          <w:rFonts w:cs="Arial"/>
        </w:rPr>
      </w:pPr>
      <w:r>
        <w:rPr>
          <w:rFonts w:cs="Arial"/>
        </w:rPr>
        <w:t>The level of environmental review required for a residential project depends on the project type and financing sources. Both state (California Environmental Quality Act) and federal (National Environmental Policy Act) regulations can increase costs due to required studies and extended timelines. However, much of this process is beyond the City’s control.</w:t>
      </w:r>
    </w:p>
    <w:p w14:paraId="038EC41A" w14:textId="77777777" w:rsidR="00E75B90" w:rsidRDefault="00905AF1">
      <w:pPr>
        <w:spacing w:beforeAutospacing="1" w:afterAutospacing="1"/>
        <w:rPr>
          <w:rFonts w:cs="Arial"/>
        </w:rPr>
      </w:pPr>
      <w:r>
        <w:rPr>
          <w:rFonts w:cs="Arial"/>
          <w:b/>
          <w:u w:val="single"/>
        </w:rPr>
        <w:lastRenderedPageBreak/>
        <w:t>Planning and Development Fees</w:t>
      </w:r>
    </w:p>
    <w:p w14:paraId="1705BCBD" w14:textId="77777777" w:rsidR="00E75B90" w:rsidRDefault="00905AF1">
      <w:pPr>
        <w:spacing w:beforeAutospacing="1" w:afterAutospacing="1"/>
        <w:rPr>
          <w:rFonts w:cs="Arial"/>
        </w:rPr>
      </w:pPr>
      <w:r>
        <w:rPr>
          <w:rFonts w:cs="Arial"/>
        </w:rPr>
        <w:t> The cost of development, including permit fees paid to the City, is often cited as a barrier to housing development.  Building, zoning, and site improvement fees can add significantly to construction costs and have a negative impact on housing production.  The City of Escondido periodically reviews all fees to ensure cost recovery while balancing the needs of the public and developers.</w:t>
      </w:r>
    </w:p>
    <w:p w14:paraId="52266757" w14:textId="77777777" w:rsidR="00E75B90" w:rsidRDefault="00905AF1">
      <w:pPr>
        <w:spacing w:beforeAutospacing="1" w:afterAutospacing="1"/>
        <w:rPr>
          <w:rFonts w:cs="Arial"/>
        </w:rPr>
      </w:pPr>
      <w:r>
        <w:rPr>
          <w:rFonts w:cs="Arial"/>
          <w:b/>
          <w:u w:val="single"/>
        </w:rPr>
        <w:t>Public Opposition to Affordable Housing</w:t>
      </w:r>
    </w:p>
    <w:p w14:paraId="265755CA" w14:textId="77777777" w:rsidR="00E75B90" w:rsidRDefault="00905AF1">
      <w:pPr>
        <w:spacing w:beforeAutospacing="1" w:afterAutospacing="1"/>
        <w:rPr>
          <w:rFonts w:cs="Arial"/>
        </w:rPr>
      </w:pPr>
      <w:r>
        <w:rPr>
          <w:rFonts w:cs="Arial"/>
        </w:rPr>
        <w:t>Public opposition to housing, and in particular affordable housing, can cause delays in the development process, add costs, and possibly result in a project being denied. In recent years, the State of California has enacted new housing laws meant to discourage NIMBY-ism (Not In My Backyard).</w:t>
      </w:r>
    </w:p>
    <w:p w14:paraId="7F82F069" w14:textId="77777777" w:rsidR="00E75B90" w:rsidRDefault="00905AF1">
      <w:pPr>
        <w:spacing w:beforeAutospacing="1" w:afterAutospacing="1"/>
        <w:rPr>
          <w:rFonts w:cs="Arial"/>
        </w:rPr>
      </w:pPr>
      <w:r>
        <w:rPr>
          <w:rFonts w:cs="Arial"/>
          <w:b/>
          <w:u w:val="single"/>
        </w:rPr>
        <w:t>Permit and Processing Procedures/Times</w:t>
      </w:r>
    </w:p>
    <w:p w14:paraId="5D4DD7AA" w14:textId="77777777" w:rsidR="00E75B90" w:rsidRDefault="00905AF1">
      <w:pPr>
        <w:spacing w:beforeAutospacing="1" w:afterAutospacing="1"/>
        <w:rPr>
          <w:rFonts w:cs="Arial"/>
        </w:rPr>
      </w:pPr>
      <w:r>
        <w:rPr>
          <w:rFonts w:cs="Arial"/>
        </w:rPr>
        <w:t>The time required to obtain development and building permits is often cited as a factor in housing costs. Processing times vary by project complexity, but the State has introduced expedited permitting for certain residential projects. The City of Escondido actively streamlines project approvals and is implementing additional programs to further reduce development timelines.</w:t>
      </w:r>
    </w:p>
    <w:p w14:paraId="0E5787C7" w14:textId="77777777" w:rsidR="00E75B90" w:rsidRDefault="00905AF1">
      <w:pPr>
        <w:spacing w:beforeAutospacing="1" w:afterAutospacing="1"/>
        <w:rPr>
          <w:rFonts w:cs="Arial"/>
        </w:rPr>
      </w:pPr>
      <w:r>
        <w:rPr>
          <w:rFonts w:cs="Arial"/>
          <w:b/>
          <w:u w:val="single"/>
        </w:rPr>
        <w:t>Lack of Affordable Housing Funds</w:t>
      </w:r>
    </w:p>
    <w:p w14:paraId="4F0089CD" w14:textId="77777777" w:rsidR="00E75B90" w:rsidRDefault="00905AF1">
      <w:pPr>
        <w:spacing w:beforeAutospacing="1" w:afterAutospacing="1"/>
        <w:rPr>
          <w:rFonts w:cs="Arial"/>
        </w:rPr>
      </w:pPr>
      <w:r>
        <w:rPr>
          <w:rFonts w:cs="Arial"/>
        </w:rPr>
        <w:t>The City of Escondido, like many cities in California, faces significant challenges in continuing to provide affordable housing opportunities. Some previously available funding has been eliminated or reduced, and costs have increased exponentially.  The City will continue to leverage other funding sources as available to develop affordable housing opportunities.    </w:t>
      </w:r>
    </w:p>
    <w:p w14:paraId="62B35344" w14:textId="77777777" w:rsidR="00E75B90" w:rsidRDefault="00905AF1">
      <w:pPr>
        <w:spacing w:beforeAutospacing="1" w:afterAutospacing="1"/>
        <w:rPr>
          <w:rFonts w:cs="Arial"/>
        </w:rPr>
      </w:pPr>
      <w:r>
        <w:rPr>
          <w:rFonts w:cs="Arial"/>
          <w:b/>
          <w:u w:val="single"/>
        </w:rPr>
        <w:t>Prevailing Wage Requirements</w:t>
      </w:r>
    </w:p>
    <w:p w14:paraId="148E30B9" w14:textId="77777777" w:rsidR="00E75B90" w:rsidRDefault="00905AF1">
      <w:pPr>
        <w:spacing w:beforeAutospacing="1" w:afterAutospacing="1"/>
        <w:rPr>
          <w:rFonts w:cs="Arial"/>
        </w:rPr>
      </w:pPr>
      <w:r>
        <w:rPr>
          <w:rFonts w:cs="Arial"/>
        </w:rPr>
        <w:t>The State Department of Industrial Relations (DIR) has expanded the types of projects that require the payment of prevailing wages.  In addition, Davis-Bacon prevailing wages must be paid when federal funds are used on new and multi-family rehabilitation projects with eight or more units.  The prevailing wage is usually higher than competitive wages, raising the cost of housing production and rehabilitation activities. Prevailing wage also adds to a project’s costs by requiring documentation of compliance.</w:t>
      </w:r>
    </w:p>
    <w:p w14:paraId="2DEFD498" w14:textId="77777777" w:rsidR="00E75B90" w:rsidRDefault="00905AF1">
      <w:pPr>
        <w:spacing w:beforeAutospacing="1" w:afterAutospacing="1"/>
        <w:rPr>
          <w:rFonts w:cs="Arial"/>
        </w:rPr>
      </w:pPr>
      <w:r>
        <w:rPr>
          <w:rFonts w:cs="Arial"/>
          <w:b/>
          <w:u w:val="single"/>
        </w:rPr>
        <w:t>Building Codes and Enforcement</w:t>
      </w:r>
    </w:p>
    <w:p w14:paraId="64BB8536" w14:textId="77777777" w:rsidR="00E75B90" w:rsidRDefault="00905AF1">
      <w:pPr>
        <w:spacing w:beforeAutospacing="1" w:afterAutospacing="1"/>
        <w:rPr>
          <w:rFonts w:cs="Arial"/>
        </w:rPr>
      </w:pPr>
      <w:r>
        <w:rPr>
          <w:rFonts w:cs="Arial"/>
        </w:rPr>
        <w:t>Building Codes could be considered an adverse impact on the timing and cost of affordable housing. The California Building Standards Code is updated every three years. The City has adopted the 2022 California Building Standards Code, which includes the 2022 California Building Code and 2022 Green Building Standards Code.</w:t>
      </w:r>
    </w:p>
    <w:p w14:paraId="08F25917" w14:textId="77777777" w:rsidR="00FA0F96" w:rsidRDefault="00905AF1">
      <w:pPr>
        <w:pStyle w:val="Heading2"/>
        <w:pageBreakBefore/>
        <w:rPr>
          <w:rFonts w:ascii="Calibri" w:hAnsi="Calibri"/>
          <w:i w:val="0"/>
        </w:rPr>
      </w:pPr>
      <w:r>
        <w:rPr>
          <w:rFonts w:ascii="Calibri" w:hAnsi="Calibri"/>
          <w:i w:val="0"/>
        </w:rPr>
        <w:lastRenderedPageBreak/>
        <w:t>SP-60 Homelessness Strategy – 91.215(d)</w:t>
      </w:r>
    </w:p>
    <w:p w14:paraId="54506D1E" w14:textId="77777777" w:rsidR="00FA0F96" w:rsidRDefault="00905AF1">
      <w:pPr>
        <w:rPr>
          <w:b/>
          <w:sz w:val="24"/>
          <w:szCs w:val="24"/>
        </w:rPr>
      </w:pPr>
      <w:r>
        <w:rPr>
          <w:b/>
          <w:sz w:val="24"/>
          <w:szCs w:val="24"/>
        </w:rPr>
        <w:t>Reaching out to homeless persons (especially unsheltered persons) and assessing their individual needs</w:t>
      </w:r>
    </w:p>
    <w:p w14:paraId="2C7706B8" w14:textId="77777777" w:rsidR="00E75B90" w:rsidRDefault="00905AF1">
      <w:pPr>
        <w:spacing w:beforeAutospacing="1" w:afterAutospacing="1"/>
        <w:rPr>
          <w:rFonts w:cs="Arial"/>
        </w:rPr>
      </w:pPr>
      <w:r>
        <w:rPr>
          <w:rFonts w:cs="Arial"/>
        </w:rPr>
        <w:t>The City’s strategic plan for homelessness includes a comprehensive, integrated service system to transition local homeless families and individuals to supportive, transitional or permanent housing and self-sufficiency. Currently, the City funds a social worker to work with the Police Department assisting in outreach to the homeless population (using State grant funds).   </w:t>
      </w:r>
    </w:p>
    <w:p w14:paraId="6D498D1E" w14:textId="77777777" w:rsidR="00FA0F96" w:rsidRDefault="00905AF1">
      <w:pPr>
        <w:rPr>
          <w:b/>
          <w:sz w:val="24"/>
          <w:szCs w:val="24"/>
        </w:rPr>
      </w:pPr>
      <w:r>
        <w:rPr>
          <w:b/>
          <w:sz w:val="24"/>
          <w:szCs w:val="24"/>
        </w:rPr>
        <w:t>Addressing the emergency and transitional housing needs of homeless persons</w:t>
      </w:r>
    </w:p>
    <w:p w14:paraId="39B7B4A8" w14:textId="77777777" w:rsidR="00E75B90" w:rsidRDefault="00905AF1">
      <w:pPr>
        <w:spacing w:beforeAutospacing="1" w:afterAutospacing="1"/>
        <w:rPr>
          <w:rFonts w:cs="Arial"/>
        </w:rPr>
      </w:pPr>
      <w:r>
        <w:rPr>
          <w:rFonts w:cs="Arial"/>
        </w:rPr>
        <w:t>The City will use a portion of its CDBG allocation to provide emergency shelter for the homeless</w:t>
      </w:r>
      <w:del w:id="74" w:author="Norma Olquin" w:date="2026-03-05T16:49:00Z">
        <w:r w:rsidDel="00BA7F70">
          <w:rPr>
            <w:rFonts w:cs="Arial"/>
          </w:rPr>
          <w:delText>[NO1] [DC2]</w:delText>
        </w:r>
      </w:del>
      <w:r>
        <w:rPr>
          <w:rFonts w:cs="Arial"/>
        </w:rPr>
        <w:t> , including Interfaith Community Services’ 365-day a year bridge housing, in addition to other homeless services.   Prevention assistance will also be a priority, as is providing shelter beds and basic needs. Rapid rehousing and street outreach are secondary priorities. The City works with the Continuum of Care (the Regional Taskforce on the Homeless) in a collaborative process to provide housing and supportive services to homeless individuals and families.    </w:t>
      </w:r>
    </w:p>
    <w:p w14:paraId="579A5524" w14:textId="77777777" w:rsidR="00FA0F96" w:rsidRDefault="00905AF1">
      <w:pPr>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
    <w:p w14:paraId="56C12430" w14:textId="74B805BB" w:rsidR="00E75B90" w:rsidRDefault="00905AF1">
      <w:pPr>
        <w:spacing w:beforeAutospacing="1" w:afterAutospacing="1"/>
        <w:rPr>
          <w:b/>
          <w:sz w:val="24"/>
          <w:szCs w:val="24"/>
        </w:rPr>
      </w:pPr>
      <w:r>
        <w:rPr>
          <w:rFonts w:cs="Arial"/>
        </w:rPr>
        <w:t xml:space="preserve">The City proposes to use HOME and CDBG funds for homeless prevention for as many homeless individuals and families as possible.  This will include rental assistance </w:t>
      </w:r>
      <w:r w:rsidR="007D0A5A">
        <w:rPr>
          <w:rFonts w:cs="Arial"/>
        </w:rPr>
        <w:t>and stabilization</w:t>
      </w:r>
      <w:r>
        <w:rPr>
          <w:rFonts w:cs="Arial"/>
        </w:rPr>
        <w:t>. </w:t>
      </w:r>
    </w:p>
    <w:p w14:paraId="4A9624AC" w14:textId="77777777" w:rsidR="00FA0F96" w:rsidRDefault="00905AF1">
      <w:pPr>
        <w:rPr>
          <w:b/>
          <w:sz w:val="24"/>
          <w:szCs w:val="24"/>
        </w:rPr>
      </w:pPr>
      <w:r>
        <w:rPr>
          <w:b/>
          <w:sz w:val="24"/>
          <w:szCs w:val="24"/>
        </w:rPr>
        <w:t>Help low-income individuals and families avoid becoming homeless, especially extremely low-income individuals and families who are likely to become homeless after being discharged from a publicly funded institution or system of care, or who are receiving assistance from public and private agencies that address housing, health, social services, employment, education or youth needs</w:t>
      </w:r>
    </w:p>
    <w:p w14:paraId="7D09AF26" w14:textId="77777777" w:rsidR="00E75B90" w:rsidRDefault="00905AF1">
      <w:pPr>
        <w:spacing w:beforeAutospacing="1" w:afterAutospacing="1"/>
        <w:rPr>
          <w:rFonts w:cs="Arial"/>
        </w:rPr>
      </w:pPr>
      <w:r>
        <w:rPr>
          <w:rFonts w:cs="Arial"/>
        </w:rPr>
        <w:t>The City proposes to use HOME &amp; CDBG funds for homeless prevention, including rental assistance and relocation and stabilization services.</w:t>
      </w:r>
    </w:p>
    <w:p w14:paraId="77914EBF" w14:textId="77777777" w:rsidR="00FA0F96" w:rsidRDefault="00FA0F96">
      <w:pPr>
        <w:rPr>
          <w:rFonts w:cs="Arial"/>
        </w:rPr>
      </w:pPr>
    </w:p>
    <w:p w14:paraId="1C86DEAA" w14:textId="77777777" w:rsidR="00FA0F96" w:rsidRDefault="00905AF1">
      <w:pPr>
        <w:pStyle w:val="Heading2"/>
        <w:pageBreakBefore/>
        <w:rPr>
          <w:rFonts w:ascii="Calibri" w:hAnsi="Calibri"/>
          <w:i w:val="0"/>
        </w:rPr>
      </w:pPr>
      <w:r>
        <w:rPr>
          <w:rFonts w:ascii="Calibri" w:hAnsi="Calibri"/>
          <w:i w:val="0"/>
        </w:rPr>
        <w:lastRenderedPageBreak/>
        <w:t>SP-65 Lead based paint Hazards – 91.215(i)</w:t>
      </w:r>
    </w:p>
    <w:p w14:paraId="7D18DB2C" w14:textId="77777777" w:rsidR="00FA0F96" w:rsidRDefault="00905AF1">
      <w:pPr>
        <w:rPr>
          <w:b/>
          <w:sz w:val="24"/>
          <w:szCs w:val="24"/>
        </w:rPr>
      </w:pPr>
      <w:r>
        <w:rPr>
          <w:b/>
          <w:sz w:val="24"/>
          <w:szCs w:val="24"/>
        </w:rPr>
        <w:t>Actions to address LBP hazards and increase access to housing without LBP hazards</w:t>
      </w:r>
    </w:p>
    <w:p w14:paraId="3D9D28C3" w14:textId="52C0CA53" w:rsidR="00E75B90" w:rsidRDefault="00905AF1">
      <w:pPr>
        <w:spacing w:beforeAutospacing="1" w:afterAutospacing="1"/>
        <w:rPr>
          <w:rFonts w:cs="Arial"/>
        </w:rPr>
      </w:pPr>
      <w:r>
        <w:rPr>
          <w:rFonts w:cs="Arial"/>
        </w:rPr>
        <w:t>Lead</w:t>
      </w:r>
      <w:r w:rsidR="00546994">
        <w:rPr>
          <w:rFonts w:cs="Arial"/>
        </w:rPr>
        <w:t xml:space="preserve"> </w:t>
      </w:r>
      <w:r>
        <w:rPr>
          <w:rFonts w:cs="Arial"/>
        </w:rPr>
        <w:t>based paint (LBP) regulations affect a variety of housing and community-based programs. The process for identifying and resolving LBP issues varies depending upon the amount of assistance and the type of program affected. The most common actions that need to be taken are:</w:t>
      </w:r>
    </w:p>
    <w:p w14:paraId="51318B65" w14:textId="77777777" w:rsidR="00E75B90" w:rsidRDefault="00905AF1">
      <w:pPr>
        <w:numPr>
          <w:ilvl w:val="0"/>
          <w:numId w:val="3"/>
        </w:numPr>
        <w:spacing w:beforeAutospacing="1" w:afterAutospacing="1"/>
        <w:rPr>
          <w:rFonts w:cs="Arial"/>
        </w:rPr>
      </w:pPr>
      <w:r>
        <w:rPr>
          <w:rFonts w:cs="Arial"/>
        </w:rPr>
        <w:t>Lead Hazard Evaluation – A risk assessment, paint testing or a combination of these to determine the presence of LBP hazards or LBP in properties built prior to 1978.</w:t>
      </w:r>
    </w:p>
    <w:p w14:paraId="74BD7143" w14:textId="77777777" w:rsidR="00E75B90" w:rsidRDefault="00905AF1">
      <w:pPr>
        <w:numPr>
          <w:ilvl w:val="0"/>
          <w:numId w:val="3"/>
        </w:numPr>
        <w:spacing w:beforeAutospacing="1" w:afterAutospacing="1"/>
        <w:rPr>
          <w:rFonts w:cs="Arial"/>
        </w:rPr>
      </w:pPr>
      <w:r>
        <w:rPr>
          <w:rFonts w:cs="Arial"/>
        </w:rPr>
        <w:t>Lead Hazard Reduction – Activities designed to reduce or eliminate exposure to LBP hazards through methods including interim controls, standard treatments, or abatement.</w:t>
      </w:r>
    </w:p>
    <w:p w14:paraId="22AF13CC" w14:textId="77777777" w:rsidR="00E75B90" w:rsidRDefault="00905AF1">
      <w:pPr>
        <w:numPr>
          <w:ilvl w:val="0"/>
          <w:numId w:val="3"/>
        </w:numPr>
        <w:spacing w:beforeAutospacing="1" w:afterAutospacing="1"/>
        <w:rPr>
          <w:rFonts w:cs="Arial"/>
        </w:rPr>
      </w:pPr>
      <w:r>
        <w:rPr>
          <w:rFonts w:cs="Arial"/>
        </w:rPr>
        <w:t>Clearance – An activity conducted following LBP hazard reduction activities to determine that the hazard reduction activities are complete.</w:t>
      </w:r>
    </w:p>
    <w:p w14:paraId="319747B6" w14:textId="77777777" w:rsidR="00E75B90" w:rsidRDefault="00905AF1">
      <w:pPr>
        <w:spacing w:beforeAutospacing="1" w:afterAutospacing="1"/>
        <w:rPr>
          <w:rFonts w:cs="Arial"/>
        </w:rPr>
      </w:pPr>
      <w:r>
        <w:rPr>
          <w:rFonts w:cs="Arial"/>
        </w:rPr>
        <w:t>According to 2023 five-year ACS estimates, half of Escondido’s residential units were constructed before 1980, which is a good indicator for the potential scope of LBP issues, as residential use of LBP was banned in 1978. An important method for mitigating LBP risks is modernizing the housing stock. This means producing new affordable units that will increase access to housing without LBP hazards. This is a slow process, however, so the County’s Health and Human Services Agency offers a lead poisoning prevention program that County residents can access.</w:t>
      </w:r>
    </w:p>
    <w:p w14:paraId="13A6D95A" w14:textId="77777777" w:rsidR="00FA0F96" w:rsidRDefault="00905AF1">
      <w:pPr>
        <w:rPr>
          <w:b/>
          <w:sz w:val="24"/>
          <w:szCs w:val="24"/>
        </w:rPr>
      </w:pPr>
      <w:r>
        <w:rPr>
          <w:b/>
          <w:sz w:val="24"/>
          <w:szCs w:val="24"/>
        </w:rPr>
        <w:t>How are the actions listed above related to the extent of lead poisoning and hazards?</w:t>
      </w:r>
    </w:p>
    <w:p w14:paraId="02ED0912" w14:textId="77777777" w:rsidR="00E75B90" w:rsidRDefault="00905AF1">
      <w:pPr>
        <w:spacing w:beforeAutospacing="1" w:afterAutospacing="1"/>
        <w:rPr>
          <w:rFonts w:cs="Arial"/>
        </w:rPr>
      </w:pPr>
      <w:r>
        <w:rPr>
          <w:rFonts w:cs="Arial"/>
        </w:rPr>
        <w:t>All sources agree that LBP exposure negatively affects children’s physical and emotional health. According to the San Diego County Childhood Lead Poisoning Prevention Program (CLPPP) the number of new cases of blood lead poisoning in children under the age of 21 has decreased since 2006, although the danger of LBP and lead poisoning still exists.</w:t>
      </w:r>
    </w:p>
    <w:p w14:paraId="5A81B3EE" w14:textId="77777777" w:rsidR="00FA0F96" w:rsidRDefault="00905AF1">
      <w:pPr>
        <w:rPr>
          <w:b/>
          <w:sz w:val="24"/>
          <w:szCs w:val="24"/>
        </w:rPr>
      </w:pPr>
      <w:r>
        <w:rPr>
          <w:b/>
          <w:sz w:val="24"/>
          <w:szCs w:val="24"/>
        </w:rPr>
        <w:t>How are the actions listed above integrated into housing policies and procedures?</w:t>
      </w:r>
    </w:p>
    <w:p w14:paraId="3CE09ABD" w14:textId="77777777" w:rsidR="00E75B90" w:rsidRDefault="00905AF1">
      <w:pPr>
        <w:spacing w:beforeAutospacing="1" w:afterAutospacing="1"/>
        <w:rPr>
          <w:rFonts w:cs="Arial"/>
        </w:rPr>
      </w:pPr>
      <w:r>
        <w:rPr>
          <w:rFonts w:cs="Arial"/>
        </w:rPr>
        <w:t>When HOME funds are used for housing programs and projects, LBP is a key concern due to the age of Escondido’s housing stock, the prevalence of rental units, and the concentration of older homes in the city's central core. As a result, all HOME-funded activities must comply with federal LBP regulations.</w:t>
      </w:r>
    </w:p>
    <w:p w14:paraId="0F9D1702" w14:textId="77777777" w:rsidR="00E75B90" w:rsidRDefault="00905AF1">
      <w:pPr>
        <w:spacing w:beforeAutospacing="1" w:afterAutospacing="1"/>
        <w:rPr>
          <w:rFonts w:cs="Arial"/>
        </w:rPr>
      </w:pPr>
      <w:r>
        <w:rPr>
          <w:rFonts w:cs="Arial"/>
        </w:rPr>
        <w:t>The City's policies and procedures for HOME-funded ownership and rental projects include LBP notification, testing, and hazard reduction. Owners, occupants, and purchasers receive written disclosures, including a seller’s statement on LBP and the 'Protect Your Family from Lead in Your Home' pamphlet. If LBP is identified through a visual assessment in pre-1978 properties or when surfaces are disturbed, lead hazard reduction and clearance are required per 24 CFR Part 35.</w:t>
      </w:r>
    </w:p>
    <w:p w14:paraId="1888731B" w14:textId="77777777" w:rsidR="00E75B90" w:rsidRDefault="00905AF1">
      <w:pPr>
        <w:spacing w:beforeAutospacing="1" w:afterAutospacing="1"/>
        <w:rPr>
          <w:rFonts w:cs="Arial"/>
        </w:rPr>
      </w:pPr>
      <w:r>
        <w:rPr>
          <w:rFonts w:cs="Arial"/>
        </w:rPr>
        <w:lastRenderedPageBreak/>
        <w:t>For rehabilitation programs—such as acquisition/rehabilitation of multifamily properties and owner-occupied rehab programs—lead hazard evaluations and risk assessments are mandatory. Remediation will be conducted by certified contractors, and residents must be notified of any potential risks.</w:t>
      </w:r>
    </w:p>
    <w:p w14:paraId="45B4A24F" w14:textId="77777777" w:rsidR="00E75B90" w:rsidRDefault="00905AF1">
      <w:pPr>
        <w:spacing w:beforeAutospacing="1" w:afterAutospacing="1"/>
        <w:rPr>
          <w:rFonts w:cs="Arial"/>
        </w:rPr>
      </w:pPr>
      <w:r>
        <w:rPr>
          <w:rFonts w:cs="Arial"/>
        </w:rPr>
        <w:t>For the City's first-time homebuyer program, all properties must be free of LBP hazards, with required notifications provided to buyers.</w:t>
      </w:r>
    </w:p>
    <w:p w14:paraId="3DC37FD3" w14:textId="77777777" w:rsidR="00FA0F96" w:rsidRDefault="00FA0F96">
      <w:pPr>
        <w:keepNext/>
        <w:widowControl w:val="0"/>
        <w:rPr>
          <w:b/>
          <w:sz w:val="24"/>
          <w:szCs w:val="24"/>
        </w:rPr>
      </w:pPr>
    </w:p>
    <w:p w14:paraId="100B944D" w14:textId="77777777" w:rsidR="00FA0F96" w:rsidRDefault="00FA0F96">
      <w:pPr>
        <w:keepNext/>
        <w:widowControl w:val="0"/>
        <w:rPr>
          <w:b/>
          <w:sz w:val="24"/>
          <w:szCs w:val="24"/>
        </w:rPr>
      </w:pPr>
    </w:p>
    <w:p w14:paraId="27450EDD" w14:textId="77777777" w:rsidR="00FA0F96" w:rsidRDefault="00FA0F96">
      <w:pPr>
        <w:keepNext/>
        <w:widowControl w:val="0"/>
        <w:rPr>
          <w:b/>
          <w:sz w:val="24"/>
          <w:szCs w:val="24"/>
        </w:rPr>
      </w:pPr>
    </w:p>
    <w:p w14:paraId="1F57F34D" w14:textId="77777777" w:rsidR="00FA0F96" w:rsidRDefault="00FA0F96">
      <w:pPr>
        <w:keepNext/>
        <w:widowControl w:val="0"/>
        <w:rPr>
          <w:b/>
          <w:sz w:val="24"/>
          <w:szCs w:val="24"/>
        </w:rPr>
      </w:pPr>
    </w:p>
    <w:p w14:paraId="0C1DA199" w14:textId="77777777" w:rsidR="00FA0F96" w:rsidRDefault="00FA0F96">
      <w:pPr>
        <w:keepNext/>
        <w:widowControl w:val="0"/>
        <w:rPr>
          <w:b/>
          <w:sz w:val="24"/>
          <w:szCs w:val="24"/>
        </w:rPr>
      </w:pPr>
    </w:p>
    <w:p w14:paraId="67CD2F24" w14:textId="77777777" w:rsidR="00FA0F96" w:rsidRDefault="00905AF1">
      <w:pPr>
        <w:pStyle w:val="Heading2"/>
        <w:pageBreakBefore/>
        <w:rPr>
          <w:rFonts w:ascii="Calibri" w:hAnsi="Calibri"/>
          <w:i w:val="0"/>
        </w:rPr>
      </w:pPr>
      <w:r>
        <w:rPr>
          <w:rFonts w:ascii="Calibri" w:hAnsi="Calibri"/>
          <w:i w:val="0"/>
        </w:rPr>
        <w:lastRenderedPageBreak/>
        <w:t>SP-70 Anti-Poverty Strategy – 91.215(j)</w:t>
      </w:r>
    </w:p>
    <w:p w14:paraId="459659A2" w14:textId="77777777" w:rsidR="00FA0F96" w:rsidRDefault="00905AF1">
      <w:pPr>
        <w:rPr>
          <w:b/>
          <w:sz w:val="24"/>
          <w:szCs w:val="24"/>
        </w:rPr>
      </w:pPr>
      <w:r>
        <w:rPr>
          <w:b/>
          <w:sz w:val="24"/>
          <w:szCs w:val="24"/>
        </w:rPr>
        <w:t>Jurisdiction Goals, Programs and Policies for reducing the number of Poverty-Level Families</w:t>
      </w:r>
    </w:p>
    <w:p w14:paraId="33F988B9" w14:textId="77777777" w:rsidR="00E75B90" w:rsidRDefault="00905AF1">
      <w:pPr>
        <w:spacing w:beforeAutospacing="1" w:afterAutospacing="1"/>
        <w:rPr>
          <w:rFonts w:cs="Arial"/>
          <w:szCs w:val="26"/>
        </w:rPr>
      </w:pPr>
      <w:r>
        <w:rPr>
          <w:rFonts w:cs="Arial"/>
        </w:rPr>
        <w:t>Elevating income levels for individuals and families living in poverty requires a multifaceted approach that includes affordable housing, livable communities, education, and job creation.</w:t>
      </w:r>
    </w:p>
    <w:p w14:paraId="06FEF821" w14:textId="77777777" w:rsidR="00E75B90" w:rsidRDefault="00905AF1">
      <w:pPr>
        <w:spacing w:beforeAutospacing="1" w:afterAutospacing="1"/>
        <w:rPr>
          <w:rFonts w:cs="Arial"/>
          <w:szCs w:val="26"/>
        </w:rPr>
      </w:pPr>
      <w:r>
        <w:rPr>
          <w:rFonts w:cs="Arial"/>
        </w:rPr>
        <w:t>To maximize impact, the City will allocate as much of its HOME funding as possible to expanding affordable housing opportunities for lower-income households. Reducing housing costs can help lift families out of poverty rather than simply providing temporary relief. The City aims to create and preserve both affordable rental housing and homeownership opportunities to benefit as many residents as possible.</w:t>
      </w:r>
    </w:p>
    <w:p w14:paraId="7E81B212" w14:textId="77777777" w:rsidR="00E75B90" w:rsidRDefault="00905AF1">
      <w:pPr>
        <w:spacing w:beforeAutospacing="1" w:afterAutospacing="1"/>
        <w:rPr>
          <w:rFonts w:cs="Arial"/>
          <w:szCs w:val="26"/>
        </w:rPr>
      </w:pPr>
      <w:r>
        <w:rPr>
          <w:rFonts w:cs="Arial"/>
        </w:rPr>
        <w:t>Strengthening the City’s economic base is another critical strategy for poverty reduction. The City will implement coordinated economic development efforts focused on job creation, business retention, expansion, and attraction. Additionally, individuals and families will be supported through job training, counseling, education, and direct connections to employment opportunities. These efforts will be carried out in collaboration with public and private organizations that provide education and workforce development programs.</w:t>
      </w:r>
    </w:p>
    <w:p w14:paraId="5099638F" w14:textId="77777777" w:rsidR="00FA0F96" w:rsidRDefault="00905AF1">
      <w:pPr>
        <w:rPr>
          <w:b/>
          <w:sz w:val="24"/>
          <w:szCs w:val="24"/>
        </w:rPr>
      </w:pPr>
      <w:r>
        <w:rPr>
          <w:b/>
          <w:sz w:val="24"/>
          <w:szCs w:val="24"/>
        </w:rPr>
        <w:t>How are the Jurisdiction poverty reducing goals, programs, and policies coordinated with this affordable housing plan</w:t>
      </w:r>
    </w:p>
    <w:p w14:paraId="278D4B14" w14:textId="77777777" w:rsidR="00E75B90" w:rsidRDefault="00905AF1">
      <w:pPr>
        <w:spacing w:beforeAutospacing="1" w:afterAutospacing="1"/>
        <w:rPr>
          <w:rFonts w:cs="Arial"/>
        </w:rPr>
      </w:pPr>
      <w:r>
        <w:rPr>
          <w:rFonts w:cs="Arial"/>
        </w:rPr>
        <w:t>Expanding and preserving affordable housing opportunities can help alleviate the financial burden on households living in poverty. By increasing access to both affordable rental and homeownership options, families will have more disposable income to invest in education, job training, and other opportunities that promote economic stability.</w:t>
      </w:r>
    </w:p>
    <w:p w14:paraId="728607D8" w14:textId="77777777" w:rsidR="00E75B90" w:rsidRDefault="00905AF1">
      <w:pPr>
        <w:spacing w:beforeAutospacing="1" w:afterAutospacing="1"/>
        <w:rPr>
          <w:rFonts w:cs="Arial"/>
        </w:rPr>
      </w:pPr>
      <w:r>
        <w:rPr>
          <w:rFonts w:cs="Arial"/>
        </w:rPr>
        <w:t>Enhancing the overall quality of life in these communities is also essential to reducing poverty. The City plans to allocate a portion of its federal HOME and CDBG funds to support affordable housing initiatives, strengthen neighborhoods, and improve community resources for residents.</w:t>
      </w:r>
    </w:p>
    <w:p w14:paraId="1AE7D18C" w14:textId="77777777" w:rsidR="00FA0F96" w:rsidRDefault="00905AF1">
      <w:pPr>
        <w:pStyle w:val="Heading2"/>
        <w:pageBreakBefore/>
        <w:rPr>
          <w:rFonts w:ascii="Calibri" w:hAnsi="Calibri"/>
          <w:i w:val="0"/>
        </w:rPr>
      </w:pPr>
      <w:r>
        <w:rPr>
          <w:rFonts w:ascii="Calibri" w:hAnsi="Calibri"/>
          <w:i w:val="0"/>
        </w:rPr>
        <w:lastRenderedPageBreak/>
        <w:t>SP-80 Monitoring – 91.230</w:t>
      </w:r>
    </w:p>
    <w:p w14:paraId="4A5EA6E0" w14:textId="77777777" w:rsidR="00FA0F96" w:rsidRDefault="00905AF1">
      <w:pPr>
        <w:rPr>
          <w:b/>
          <w:sz w:val="24"/>
          <w:szCs w:val="24"/>
        </w:rPr>
      </w:pPr>
      <w:r>
        <w:rPr>
          <w:b/>
          <w:sz w:val="24"/>
          <w:szCs w:val="24"/>
        </w:rPr>
        <w:t>Describe the standards and procedures that the jurisdiction will use to monitor activities carried out in furtherance of the plan and will use to ensure long-term compliance with requirements of the programs involved, including minority business outreach and the comprehensive planning requirements</w:t>
      </w:r>
    </w:p>
    <w:p w14:paraId="2C34B000" w14:textId="77777777" w:rsidR="00E75B90" w:rsidRDefault="00905AF1">
      <w:pPr>
        <w:spacing w:beforeAutospacing="1" w:afterAutospacing="1"/>
        <w:rPr>
          <w:rFonts w:cs="Arial"/>
        </w:rPr>
      </w:pPr>
      <w:r>
        <w:rPr>
          <w:rFonts w:cs="Arial"/>
          <w:b/>
        </w:rPr>
        <w:t>HOME Projects/Programs:</w:t>
      </w:r>
      <w:r>
        <w:rPr>
          <w:rFonts w:cs="Arial"/>
        </w:rPr>
        <w:t xml:space="preserve"> All sub-recipients or CHDOs are evaluated as part of the pre-award assessment, in conformance with HOME Final Rule requirements.  Prior to the disbursement of HOME funds to any entity, the City shall enter into a written agreement with the entity, which remains in effect for the length of affordability, ensuring compliance with all applicable statutes and regulations.  All CHDOs, sub-recipients, projects, and programs funded by HOME are monitored during all project phases to ensure compliance with all requirements, the HOME Final Rule, and the City’s HOME monitoring procedures.   </w:t>
      </w:r>
    </w:p>
    <w:p w14:paraId="7C50B48E" w14:textId="77777777" w:rsidR="00E75B90" w:rsidRDefault="00905AF1">
      <w:pPr>
        <w:spacing w:beforeAutospacing="1" w:afterAutospacing="1"/>
        <w:rPr>
          <w:rFonts w:cs="Arial"/>
        </w:rPr>
      </w:pPr>
      <w:r>
        <w:rPr>
          <w:rFonts w:cs="Arial"/>
          <w:b/>
        </w:rPr>
        <w:t>CDBG Projects/Programs:</w:t>
      </w:r>
      <w:r>
        <w:rPr>
          <w:rFonts w:cs="Arial"/>
        </w:rPr>
        <w:t xml:space="preserve"> Recipients of CDBG funding (sub-recipients) are required to enter into written agreements with the City prior to receipt of CDBG funds. The agreements govern the activities of sub-recipients and specify regulations and conditions under which funds will be provided.  Additionally, agreements define the purpose and nature of services and projects and where they will be provided, the tasks to be performed, the level of service to be offered in quantifiable units, performance measurements, and a project implementation schedule within a defined contract period.</w:t>
      </w:r>
    </w:p>
    <w:p w14:paraId="3F2BB382" w14:textId="77777777" w:rsidR="00E75B90" w:rsidRDefault="00905AF1">
      <w:pPr>
        <w:spacing w:beforeAutospacing="1" w:afterAutospacing="1"/>
        <w:rPr>
          <w:rFonts w:cs="Arial"/>
        </w:rPr>
      </w:pPr>
      <w:r>
        <w:rPr>
          <w:rFonts w:cs="Arial"/>
        </w:rPr>
        <w:t>The City will also monitor all CDBG projects and program activities on an ongoing basis to ensure compliance with HUD regulations and City policies, facilitate timely completion of projects and provide opportunities for dialogue with sub-recipients.  Monitoring strategies will include on-site field visits, telephone calls, review of financial records, quarterly review of agency performance reports, and the provision of technical assistance as needed. Annual site visits will be conducted for all CDBG program sub-recipients. </w:t>
      </w:r>
    </w:p>
    <w:p w14:paraId="0A9248E3" w14:textId="77777777" w:rsidR="00E75B90" w:rsidRDefault="00905AF1">
      <w:pPr>
        <w:spacing w:beforeAutospacing="1" w:afterAutospacing="1"/>
        <w:rPr>
          <w:rFonts w:cs="Arial"/>
        </w:rPr>
      </w:pPr>
      <w:r>
        <w:rPr>
          <w:rFonts w:cs="Arial"/>
          <w:b/>
        </w:rPr>
        <w:t xml:space="preserve">ESG Programs: </w:t>
      </w:r>
      <w:r>
        <w:rPr>
          <w:rFonts w:cs="Arial"/>
        </w:rPr>
        <w:t>If the City receives ESG funds during the 2025 to 2029 period, recipients of ESG funds (sub-recipients) would enter into agreements with the City before receiving ESG funds.  Agreements will govern the activities and specify regulations and conditions under which funds will be provided. The City would monitor the provider(s) administering ESG funds, via site visits, conference check-ins, and reviewing required reports to ensure consistency with the Continuum of Care HUD requirements.</w:t>
      </w:r>
    </w:p>
    <w:p w14:paraId="2902EAF5" w14:textId="77777777" w:rsidR="00FA0F96" w:rsidRDefault="00FA0F96">
      <w:pPr>
        <w:rPr>
          <w:rFonts w:cs="Arial"/>
        </w:rPr>
        <w:sectPr w:rsidR="00FA0F96" w:rsidSect="00093D24">
          <w:pgSz w:w="12240" w:h="15840" w:code="1"/>
          <w:pgMar w:top="1440" w:right="1440" w:bottom="1440" w:left="1440" w:header="720" w:footer="720" w:gutter="0"/>
          <w:cols w:space="720"/>
          <w:docGrid w:linePitch="360"/>
        </w:sectPr>
      </w:pPr>
    </w:p>
    <w:p w14:paraId="6FFC7F36" w14:textId="77777777" w:rsidR="00FA0F96" w:rsidRDefault="00905AF1">
      <w:pPr>
        <w:pStyle w:val="Heading1"/>
        <w:ind w:firstLine="720"/>
        <w:jc w:val="center"/>
        <w:rPr>
          <w:rFonts w:ascii="Calibri" w:hAnsi="Calibri"/>
          <w:color w:val="auto"/>
          <w:sz w:val="32"/>
          <w:szCs w:val="32"/>
        </w:rPr>
      </w:pPr>
      <w:r>
        <w:rPr>
          <w:rFonts w:ascii="Calibri" w:hAnsi="Calibri"/>
          <w:color w:val="auto"/>
          <w:sz w:val="32"/>
          <w:szCs w:val="32"/>
        </w:rPr>
        <w:lastRenderedPageBreak/>
        <w:t xml:space="preserve">Expected Resources </w:t>
      </w:r>
    </w:p>
    <w:p w14:paraId="44A91C06" w14:textId="77777777" w:rsidR="00FA0F96" w:rsidRDefault="00905AF1">
      <w:pPr>
        <w:pStyle w:val="Heading2"/>
        <w:rPr>
          <w:rFonts w:ascii="Calibri" w:hAnsi="Calibri"/>
          <w:i w:val="0"/>
        </w:rPr>
      </w:pPr>
      <w:r>
        <w:rPr>
          <w:rFonts w:ascii="Calibri" w:hAnsi="Calibri"/>
          <w:i w:val="0"/>
        </w:rPr>
        <w:t>AP-15 Expected Resources – 91.220(c)(1,2)</w:t>
      </w:r>
    </w:p>
    <w:p w14:paraId="26A4F11E" w14:textId="77777777" w:rsidR="00FA0F96" w:rsidRDefault="00905AF1">
      <w:pPr>
        <w:keepNext/>
        <w:widowControl w:val="0"/>
        <w:spacing w:line="204" w:lineRule="auto"/>
        <w:rPr>
          <w:b/>
          <w:sz w:val="28"/>
          <w:szCs w:val="28"/>
        </w:rPr>
      </w:pPr>
      <w:r>
        <w:rPr>
          <w:b/>
          <w:sz w:val="24"/>
          <w:szCs w:val="24"/>
        </w:rPr>
        <w:t>Introduction</w:t>
      </w:r>
    </w:p>
    <w:p w14:paraId="20C2C4B2" w14:textId="77777777" w:rsidR="00E75B90" w:rsidRDefault="00905AF1">
      <w:pPr>
        <w:keepNext/>
        <w:widowControl w:val="0"/>
        <w:spacing w:beforeAutospacing="1" w:afterAutospacing="1"/>
        <w:rPr>
          <w:b/>
          <w:sz w:val="24"/>
          <w:szCs w:val="24"/>
        </w:rPr>
      </w:pPr>
      <w:r>
        <w:t>The City of Escondido is a HOME participating jurisdiction and a CDBG entitlement jurisdiction. The funding is determined by a formula calculated by HUD based on population, people in poverty, overcrowded units, population growth lag since 1960, and pre-1940 housing units. The City’s allocation can fluctuate year-to-year causing funding to increase or decrease in various programs.</w:t>
      </w:r>
    </w:p>
    <w:p w14:paraId="6B00AE5D" w14:textId="491EA180" w:rsidR="00E75B90" w:rsidRDefault="00905AF1">
      <w:pPr>
        <w:keepNext/>
        <w:widowControl w:val="0"/>
        <w:spacing w:beforeAutospacing="1" w:afterAutospacing="1"/>
        <w:rPr>
          <w:b/>
          <w:sz w:val="24"/>
          <w:szCs w:val="24"/>
        </w:rPr>
      </w:pPr>
      <w:r>
        <w:t xml:space="preserve">On May 13, 2025, HUD announced the City will receive $1,341,561 in CDBG funds, $590,369 in HOME funds, and $0 </w:t>
      </w:r>
      <w:r w:rsidR="00653416">
        <w:t>in ESG</w:t>
      </w:r>
      <w:r>
        <w:t xml:space="preserve"> funds for FY 2025- 26. The total amount of anticipated federal funds for FY 2025-26 is $1,931,930. The City of Escondido was not awarded ESG funding in FY 2022-23, FY 2023-24, FY 2024-25, and FY 2025-26, and it is uncertain if the City will be receiving funding in future years. The City does not receive funding under the HOPWA program. Program income will be reprogrammed into allowable programs or projects, as identified during the Action Plan </w:t>
      </w:r>
      <w:r>
        <w:lastRenderedPageBreak/>
        <w:t>process.</w:t>
      </w:r>
    </w:p>
    <w:p w14:paraId="142E0D7D" w14:textId="77777777" w:rsidR="00FA0F96" w:rsidRDefault="00905AF1">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0"/>
        <w:gridCol w:w="909"/>
        <w:gridCol w:w="1754"/>
        <w:gridCol w:w="1385"/>
        <w:gridCol w:w="1120"/>
        <w:gridCol w:w="1385"/>
        <w:gridCol w:w="1385"/>
        <w:gridCol w:w="1385"/>
        <w:gridCol w:w="2627"/>
      </w:tblGrid>
      <w:tr w:rsidR="00FA0F96" w14:paraId="486998A6" w14:textId="77777777">
        <w:trPr>
          <w:cantSplit/>
          <w:tblHeader/>
        </w:trPr>
        <w:tc>
          <w:tcPr>
            <w:tcW w:w="1793" w:type="dxa"/>
            <w:vMerge w:val="restart"/>
          </w:tcPr>
          <w:p w14:paraId="45C836DF" w14:textId="77777777" w:rsidR="00FA0F96" w:rsidRDefault="00905AF1">
            <w:pPr>
              <w:keepNext/>
              <w:widowControl w:val="0"/>
              <w:spacing w:after="0" w:line="240" w:lineRule="auto"/>
              <w:jc w:val="center"/>
              <w:rPr>
                <w:b/>
                <w:sz w:val="24"/>
                <w:szCs w:val="24"/>
              </w:rPr>
            </w:pPr>
            <w:r>
              <w:rPr>
                <w:b/>
                <w:sz w:val="20"/>
                <w:szCs w:val="20"/>
              </w:rPr>
              <w:t>Program</w:t>
            </w:r>
          </w:p>
        </w:tc>
        <w:tc>
          <w:tcPr>
            <w:tcW w:w="820" w:type="dxa"/>
            <w:vMerge w:val="restart"/>
          </w:tcPr>
          <w:p w14:paraId="2CEDE746" w14:textId="77777777" w:rsidR="00FA0F96" w:rsidRDefault="00905AF1">
            <w:pPr>
              <w:keepNext/>
              <w:widowControl w:val="0"/>
              <w:spacing w:after="0" w:line="240" w:lineRule="auto"/>
              <w:jc w:val="center"/>
              <w:rPr>
                <w:b/>
                <w:sz w:val="24"/>
                <w:szCs w:val="24"/>
              </w:rPr>
            </w:pPr>
            <w:r>
              <w:rPr>
                <w:b/>
                <w:sz w:val="20"/>
                <w:szCs w:val="20"/>
              </w:rPr>
              <w:t>Source of Funds</w:t>
            </w:r>
          </w:p>
        </w:tc>
        <w:tc>
          <w:tcPr>
            <w:tcW w:w="1936" w:type="dxa"/>
            <w:vMerge w:val="restart"/>
          </w:tcPr>
          <w:p w14:paraId="3DCE2F3D" w14:textId="77777777" w:rsidR="00FA0F96" w:rsidRDefault="00905AF1">
            <w:pPr>
              <w:keepNext/>
              <w:widowControl w:val="0"/>
              <w:spacing w:after="0" w:line="240" w:lineRule="auto"/>
              <w:jc w:val="center"/>
              <w:rPr>
                <w:b/>
                <w:sz w:val="24"/>
                <w:szCs w:val="24"/>
              </w:rPr>
            </w:pPr>
            <w:r>
              <w:rPr>
                <w:b/>
                <w:sz w:val="20"/>
                <w:szCs w:val="20"/>
              </w:rPr>
              <w:t>Uses of Funds</w:t>
            </w:r>
          </w:p>
        </w:tc>
        <w:tc>
          <w:tcPr>
            <w:tcW w:w="4804" w:type="dxa"/>
            <w:gridSpan w:val="4"/>
          </w:tcPr>
          <w:p w14:paraId="29F70397" w14:textId="77777777" w:rsidR="00FA0F96" w:rsidRDefault="00905AF1">
            <w:pPr>
              <w:keepNext/>
              <w:widowControl w:val="0"/>
              <w:spacing w:after="0" w:line="240" w:lineRule="auto"/>
              <w:jc w:val="center"/>
              <w:rPr>
                <w:b/>
                <w:sz w:val="24"/>
                <w:szCs w:val="24"/>
              </w:rPr>
            </w:pPr>
            <w:r>
              <w:rPr>
                <w:b/>
                <w:bCs/>
                <w:sz w:val="20"/>
                <w:szCs w:val="20"/>
              </w:rPr>
              <w:t>Expected Amount Available Year 1</w:t>
            </w:r>
          </w:p>
        </w:tc>
        <w:tc>
          <w:tcPr>
            <w:tcW w:w="1260" w:type="dxa"/>
            <w:vMerge w:val="restart"/>
          </w:tcPr>
          <w:p w14:paraId="045175D3" w14:textId="77777777" w:rsidR="00FA0F96" w:rsidRDefault="00905AF1">
            <w:pPr>
              <w:keepNext/>
              <w:widowControl w:val="0"/>
              <w:spacing w:after="0" w:line="240" w:lineRule="auto"/>
              <w:jc w:val="center"/>
              <w:rPr>
                <w:b/>
                <w:sz w:val="20"/>
                <w:szCs w:val="20"/>
              </w:rPr>
            </w:pPr>
            <w:r>
              <w:rPr>
                <w:b/>
                <w:sz w:val="20"/>
                <w:szCs w:val="20"/>
              </w:rPr>
              <w:t xml:space="preserve">Expected Amount Available Remainder of ConPlan </w:t>
            </w:r>
          </w:p>
          <w:p w14:paraId="4421DB72" w14:textId="77777777" w:rsidR="00FA0F96" w:rsidRDefault="00905AF1">
            <w:pPr>
              <w:keepNext/>
              <w:widowControl w:val="0"/>
              <w:spacing w:after="0" w:line="240" w:lineRule="auto"/>
              <w:jc w:val="center"/>
              <w:rPr>
                <w:b/>
                <w:sz w:val="24"/>
                <w:szCs w:val="24"/>
              </w:rPr>
            </w:pPr>
            <w:r>
              <w:rPr>
                <w:b/>
                <w:sz w:val="20"/>
                <w:szCs w:val="20"/>
              </w:rPr>
              <w:t>$</w:t>
            </w:r>
          </w:p>
        </w:tc>
        <w:tc>
          <w:tcPr>
            <w:tcW w:w="2448" w:type="dxa"/>
            <w:vMerge w:val="restart"/>
          </w:tcPr>
          <w:p w14:paraId="61EC7C4E" w14:textId="77777777" w:rsidR="00FA0F96" w:rsidRDefault="00905AF1">
            <w:pPr>
              <w:keepNext/>
              <w:widowControl w:val="0"/>
              <w:spacing w:after="0" w:line="240" w:lineRule="auto"/>
              <w:jc w:val="center"/>
              <w:rPr>
                <w:b/>
                <w:sz w:val="24"/>
                <w:szCs w:val="24"/>
              </w:rPr>
            </w:pPr>
            <w:r>
              <w:rPr>
                <w:b/>
                <w:sz w:val="20"/>
                <w:szCs w:val="20"/>
              </w:rPr>
              <w:t>Narrative Description</w:t>
            </w:r>
          </w:p>
        </w:tc>
      </w:tr>
      <w:tr w:rsidR="00FA0F96" w14:paraId="0559CA7A" w14:textId="77777777">
        <w:trPr>
          <w:cantSplit/>
          <w:tblHeader/>
        </w:trPr>
        <w:tc>
          <w:tcPr>
            <w:tcW w:w="1793" w:type="dxa"/>
            <w:vMerge/>
          </w:tcPr>
          <w:p w14:paraId="1611E9C1" w14:textId="77777777" w:rsidR="00FA0F96" w:rsidRDefault="00FA0F96">
            <w:pPr>
              <w:keepNext/>
              <w:widowControl w:val="0"/>
              <w:spacing w:after="0" w:line="240" w:lineRule="auto"/>
              <w:jc w:val="center"/>
              <w:rPr>
                <w:b/>
                <w:sz w:val="24"/>
                <w:szCs w:val="24"/>
              </w:rPr>
            </w:pPr>
          </w:p>
        </w:tc>
        <w:tc>
          <w:tcPr>
            <w:tcW w:w="820" w:type="dxa"/>
            <w:vMerge/>
          </w:tcPr>
          <w:p w14:paraId="48415599" w14:textId="77777777" w:rsidR="00FA0F96" w:rsidRDefault="00FA0F96">
            <w:pPr>
              <w:keepNext/>
              <w:widowControl w:val="0"/>
              <w:spacing w:after="0" w:line="240" w:lineRule="auto"/>
              <w:jc w:val="center"/>
              <w:rPr>
                <w:b/>
                <w:sz w:val="24"/>
                <w:szCs w:val="24"/>
              </w:rPr>
            </w:pPr>
          </w:p>
        </w:tc>
        <w:tc>
          <w:tcPr>
            <w:tcW w:w="1936" w:type="dxa"/>
            <w:vMerge/>
          </w:tcPr>
          <w:p w14:paraId="0D7DA92C" w14:textId="77777777" w:rsidR="00FA0F96" w:rsidRDefault="00FA0F96">
            <w:pPr>
              <w:keepNext/>
              <w:widowControl w:val="0"/>
              <w:spacing w:after="0" w:line="240" w:lineRule="auto"/>
              <w:jc w:val="center"/>
              <w:rPr>
                <w:b/>
                <w:sz w:val="24"/>
                <w:szCs w:val="24"/>
              </w:rPr>
            </w:pPr>
          </w:p>
        </w:tc>
        <w:tc>
          <w:tcPr>
            <w:tcW w:w="1204" w:type="dxa"/>
          </w:tcPr>
          <w:p w14:paraId="28CFC79D" w14:textId="77777777" w:rsidR="00FA0F96" w:rsidRDefault="00905AF1">
            <w:pPr>
              <w:keepNext/>
              <w:widowControl w:val="0"/>
              <w:spacing w:after="0" w:line="240" w:lineRule="auto"/>
              <w:jc w:val="center"/>
              <w:rPr>
                <w:b/>
                <w:sz w:val="24"/>
                <w:szCs w:val="24"/>
              </w:rPr>
            </w:pPr>
            <w:r>
              <w:rPr>
                <w:b/>
                <w:sz w:val="20"/>
                <w:szCs w:val="20"/>
              </w:rPr>
              <w:t>Annual Allocation: $</w:t>
            </w:r>
          </w:p>
        </w:tc>
        <w:tc>
          <w:tcPr>
            <w:tcW w:w="1260" w:type="dxa"/>
          </w:tcPr>
          <w:p w14:paraId="4629A894" w14:textId="77777777" w:rsidR="00FA0F96" w:rsidRDefault="00905AF1">
            <w:pPr>
              <w:keepNext/>
              <w:widowControl w:val="0"/>
              <w:spacing w:after="0" w:line="240" w:lineRule="auto"/>
              <w:jc w:val="center"/>
              <w:rPr>
                <w:b/>
                <w:sz w:val="24"/>
                <w:szCs w:val="24"/>
              </w:rPr>
            </w:pPr>
            <w:r>
              <w:rPr>
                <w:b/>
                <w:sz w:val="20"/>
                <w:szCs w:val="20"/>
              </w:rPr>
              <w:t>Program Income: $</w:t>
            </w:r>
          </w:p>
        </w:tc>
        <w:tc>
          <w:tcPr>
            <w:tcW w:w="1260" w:type="dxa"/>
          </w:tcPr>
          <w:p w14:paraId="473507BD" w14:textId="77777777" w:rsidR="00FA0F96" w:rsidRDefault="00905AF1">
            <w:pPr>
              <w:keepNext/>
              <w:widowControl w:val="0"/>
              <w:spacing w:after="0" w:line="240" w:lineRule="auto"/>
              <w:jc w:val="center"/>
              <w:rPr>
                <w:b/>
                <w:sz w:val="24"/>
                <w:szCs w:val="24"/>
              </w:rPr>
            </w:pPr>
            <w:r>
              <w:rPr>
                <w:b/>
                <w:sz w:val="20"/>
                <w:szCs w:val="20"/>
              </w:rPr>
              <w:t>Prior Year Resources: $</w:t>
            </w:r>
          </w:p>
        </w:tc>
        <w:tc>
          <w:tcPr>
            <w:tcW w:w="1080" w:type="dxa"/>
          </w:tcPr>
          <w:p w14:paraId="5876AC8F" w14:textId="77777777" w:rsidR="00FA0F96" w:rsidRDefault="00905AF1">
            <w:pPr>
              <w:keepNext/>
              <w:widowControl w:val="0"/>
              <w:spacing w:after="0" w:line="240" w:lineRule="auto"/>
              <w:jc w:val="center"/>
              <w:rPr>
                <w:b/>
                <w:sz w:val="20"/>
                <w:szCs w:val="20"/>
              </w:rPr>
            </w:pPr>
            <w:r>
              <w:rPr>
                <w:b/>
                <w:sz w:val="20"/>
                <w:szCs w:val="20"/>
              </w:rPr>
              <w:t>Total:</w:t>
            </w:r>
          </w:p>
          <w:p w14:paraId="5BC6CE0D" w14:textId="77777777" w:rsidR="00FA0F96" w:rsidRDefault="00905AF1">
            <w:pPr>
              <w:keepNext/>
              <w:widowControl w:val="0"/>
              <w:spacing w:after="0" w:line="240" w:lineRule="auto"/>
              <w:jc w:val="center"/>
              <w:rPr>
                <w:b/>
                <w:sz w:val="24"/>
                <w:szCs w:val="24"/>
              </w:rPr>
            </w:pPr>
            <w:r>
              <w:rPr>
                <w:b/>
                <w:sz w:val="20"/>
                <w:szCs w:val="20"/>
              </w:rPr>
              <w:t>$</w:t>
            </w:r>
          </w:p>
        </w:tc>
        <w:tc>
          <w:tcPr>
            <w:tcW w:w="1260" w:type="dxa"/>
            <w:vMerge/>
          </w:tcPr>
          <w:p w14:paraId="74DBBC56" w14:textId="77777777" w:rsidR="00FA0F96" w:rsidRDefault="00FA0F96">
            <w:pPr>
              <w:keepNext/>
              <w:widowControl w:val="0"/>
              <w:spacing w:after="0" w:line="240" w:lineRule="auto"/>
              <w:jc w:val="center"/>
              <w:rPr>
                <w:b/>
                <w:sz w:val="24"/>
                <w:szCs w:val="24"/>
              </w:rPr>
            </w:pPr>
          </w:p>
        </w:tc>
        <w:tc>
          <w:tcPr>
            <w:tcW w:w="2448" w:type="dxa"/>
            <w:vMerge/>
          </w:tcPr>
          <w:p w14:paraId="2CD5137F" w14:textId="77777777" w:rsidR="00FA0F96" w:rsidRDefault="00FA0F96">
            <w:pPr>
              <w:keepNext/>
              <w:widowControl w:val="0"/>
              <w:spacing w:after="0" w:line="240" w:lineRule="auto"/>
              <w:jc w:val="center"/>
              <w:rPr>
                <w:b/>
                <w:sz w:val="24"/>
                <w:szCs w:val="24"/>
              </w:rPr>
            </w:pPr>
          </w:p>
        </w:tc>
      </w:tr>
      <w:tr w:rsidR="00E75B90" w14:paraId="65FB4BB3" w14:textId="77777777">
        <w:trPr>
          <w:cantSplit/>
        </w:trPr>
        <w:tc>
          <w:tcPr>
            <w:tcW w:w="0" w:type="auto"/>
          </w:tcPr>
          <w:p w14:paraId="60B96DE7" w14:textId="77777777" w:rsidR="00E75B90" w:rsidRDefault="00905AF1">
            <w:pPr>
              <w:spacing w:beforeAutospacing="1" w:afterAutospacing="1"/>
            </w:pPr>
            <w:r>
              <w:rPr>
                <w:color w:val="000000"/>
              </w:rPr>
              <w:t>CDBG</w:t>
            </w:r>
          </w:p>
        </w:tc>
        <w:tc>
          <w:tcPr>
            <w:tcW w:w="0" w:type="auto"/>
          </w:tcPr>
          <w:p w14:paraId="44BA30FA" w14:textId="77777777" w:rsidR="00E75B90" w:rsidRDefault="00905AF1">
            <w:pPr>
              <w:spacing w:beforeAutospacing="1" w:afterAutospacing="1"/>
            </w:pPr>
            <w:r>
              <w:rPr>
                <w:color w:val="000000"/>
              </w:rPr>
              <w:t>public - federal</w:t>
            </w:r>
          </w:p>
        </w:tc>
        <w:tc>
          <w:tcPr>
            <w:tcW w:w="0" w:type="auto"/>
          </w:tcPr>
          <w:p w14:paraId="35F5BC8A" w14:textId="77777777" w:rsidR="00E75B90" w:rsidRDefault="00905AF1">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t>Public Improvements</w:t>
            </w:r>
            <w:r>
              <w:rPr>
                <w:color w:val="000000"/>
              </w:rPr>
              <w:br/>
              <w:t>Public Services</w:t>
            </w:r>
          </w:p>
        </w:tc>
        <w:tc>
          <w:tcPr>
            <w:tcW w:w="0" w:type="auto"/>
            <w:vAlign w:val="bottom"/>
          </w:tcPr>
          <w:p w14:paraId="2F4ECC2E" w14:textId="77777777" w:rsidR="00E75B90" w:rsidRDefault="00905AF1">
            <w:pPr>
              <w:spacing w:beforeAutospacing="1" w:afterAutospacing="1"/>
              <w:jc w:val="right"/>
            </w:pPr>
            <w:r>
              <w:rPr>
                <w:color w:val="000000"/>
              </w:rPr>
              <w:t>1,341,561.00</w:t>
            </w:r>
          </w:p>
        </w:tc>
        <w:tc>
          <w:tcPr>
            <w:tcW w:w="0" w:type="auto"/>
            <w:vAlign w:val="bottom"/>
          </w:tcPr>
          <w:p w14:paraId="7CFBD693" w14:textId="77777777" w:rsidR="00E75B90" w:rsidRDefault="00905AF1">
            <w:pPr>
              <w:spacing w:beforeAutospacing="1" w:afterAutospacing="1"/>
              <w:jc w:val="right"/>
            </w:pPr>
            <w:r>
              <w:rPr>
                <w:color w:val="000000"/>
              </w:rPr>
              <w:t>0.00</w:t>
            </w:r>
          </w:p>
        </w:tc>
        <w:tc>
          <w:tcPr>
            <w:tcW w:w="0" w:type="auto"/>
            <w:vAlign w:val="bottom"/>
          </w:tcPr>
          <w:p w14:paraId="6463CBBF" w14:textId="77777777" w:rsidR="00E75B90" w:rsidRDefault="00905AF1">
            <w:pPr>
              <w:spacing w:beforeAutospacing="1" w:afterAutospacing="1"/>
              <w:jc w:val="right"/>
            </w:pPr>
            <w:r>
              <w:rPr>
                <w:color w:val="000000"/>
              </w:rPr>
              <w:t>85,756.65</w:t>
            </w:r>
          </w:p>
        </w:tc>
        <w:tc>
          <w:tcPr>
            <w:tcW w:w="0" w:type="auto"/>
            <w:vAlign w:val="bottom"/>
          </w:tcPr>
          <w:p w14:paraId="638C5273" w14:textId="77777777" w:rsidR="00E75B90" w:rsidRDefault="00905AF1">
            <w:pPr>
              <w:spacing w:beforeAutospacing="1" w:afterAutospacing="1"/>
              <w:jc w:val="right"/>
            </w:pPr>
            <w:r>
              <w:rPr>
                <w:color w:val="000000"/>
              </w:rPr>
              <w:t>1,427,317.65</w:t>
            </w:r>
          </w:p>
        </w:tc>
        <w:tc>
          <w:tcPr>
            <w:tcW w:w="0" w:type="auto"/>
            <w:vAlign w:val="bottom"/>
          </w:tcPr>
          <w:p w14:paraId="1943ED7B" w14:textId="77777777" w:rsidR="00E75B90" w:rsidRDefault="00905AF1">
            <w:pPr>
              <w:spacing w:beforeAutospacing="1" w:afterAutospacing="1"/>
              <w:jc w:val="right"/>
            </w:pPr>
            <w:r>
              <w:rPr>
                <w:color w:val="000000"/>
              </w:rPr>
              <w:t>5,200,000.00</w:t>
            </w:r>
          </w:p>
        </w:tc>
        <w:tc>
          <w:tcPr>
            <w:tcW w:w="0" w:type="auto"/>
          </w:tcPr>
          <w:p w14:paraId="5DFA4A25" w14:textId="77777777" w:rsidR="00E75B90" w:rsidRDefault="00905AF1">
            <w:pPr>
              <w:spacing w:beforeAutospacing="1" w:afterAutospacing="1"/>
            </w:pPr>
            <w:r>
              <w:rPr>
                <w:color w:val="000000"/>
              </w:rPr>
              <w:t>It is estimated that the City will receive a CDBG allocation of approximately $6,500,000 over the five years of the Consolidated Plan based on past and current funding.</w:t>
            </w:r>
          </w:p>
        </w:tc>
      </w:tr>
      <w:tr w:rsidR="00E75B90" w14:paraId="040722E3" w14:textId="77777777">
        <w:trPr>
          <w:cantSplit/>
        </w:trPr>
        <w:tc>
          <w:tcPr>
            <w:tcW w:w="0" w:type="auto"/>
          </w:tcPr>
          <w:p w14:paraId="7493FF32" w14:textId="77777777" w:rsidR="00E75B90" w:rsidRDefault="00905AF1">
            <w:pPr>
              <w:spacing w:beforeAutospacing="1" w:afterAutospacing="1"/>
            </w:pPr>
            <w:r>
              <w:rPr>
                <w:color w:val="000000"/>
              </w:rPr>
              <w:lastRenderedPageBreak/>
              <w:t>HOME</w:t>
            </w:r>
          </w:p>
        </w:tc>
        <w:tc>
          <w:tcPr>
            <w:tcW w:w="0" w:type="auto"/>
          </w:tcPr>
          <w:p w14:paraId="6CB213F4" w14:textId="77777777" w:rsidR="00E75B90" w:rsidRDefault="00905AF1">
            <w:pPr>
              <w:spacing w:beforeAutospacing="1" w:afterAutospacing="1"/>
            </w:pPr>
            <w:r>
              <w:rPr>
                <w:color w:val="000000"/>
              </w:rPr>
              <w:t>public - federal</w:t>
            </w:r>
          </w:p>
        </w:tc>
        <w:tc>
          <w:tcPr>
            <w:tcW w:w="0" w:type="auto"/>
          </w:tcPr>
          <w:p w14:paraId="06B45BF9" w14:textId="77777777" w:rsidR="00E75B90" w:rsidRDefault="00905AF1">
            <w:pPr>
              <w:spacing w:beforeAutospacing="1" w:afterAutospacing="1"/>
            </w:pPr>
            <w:r>
              <w:rPr>
                <w:color w:val="000000"/>
              </w:rPr>
              <w:t>Acquisition</w:t>
            </w:r>
            <w:r>
              <w:rPr>
                <w:color w:val="000000"/>
              </w:rPr>
              <w:br/>
              <w:t>Homebuyer assistance</w:t>
            </w:r>
            <w:r>
              <w:rPr>
                <w:color w:val="000000"/>
              </w:rPr>
              <w:br/>
              <w:t>Homeowner rehab</w:t>
            </w:r>
            <w:r>
              <w:rPr>
                <w:color w:val="000000"/>
              </w:rPr>
              <w:br/>
              <w:t>Multifamily rental new construction</w:t>
            </w:r>
            <w:r>
              <w:rPr>
                <w:color w:val="000000"/>
              </w:rPr>
              <w:br/>
              <w:t>Multifamily rental rehab</w:t>
            </w:r>
            <w:r>
              <w:rPr>
                <w:color w:val="000000"/>
              </w:rPr>
              <w:br/>
              <w:t>New construction for ownership</w:t>
            </w:r>
            <w:r>
              <w:rPr>
                <w:color w:val="000000"/>
              </w:rPr>
              <w:br/>
              <w:t>TBRA</w:t>
            </w:r>
          </w:p>
        </w:tc>
        <w:tc>
          <w:tcPr>
            <w:tcW w:w="0" w:type="auto"/>
            <w:vAlign w:val="bottom"/>
          </w:tcPr>
          <w:p w14:paraId="50391B53" w14:textId="77777777" w:rsidR="00E75B90" w:rsidRDefault="00905AF1">
            <w:pPr>
              <w:spacing w:beforeAutospacing="1" w:afterAutospacing="1"/>
              <w:jc w:val="right"/>
            </w:pPr>
            <w:r>
              <w:rPr>
                <w:color w:val="000000"/>
              </w:rPr>
              <w:t>590,369.00</w:t>
            </w:r>
          </w:p>
        </w:tc>
        <w:tc>
          <w:tcPr>
            <w:tcW w:w="0" w:type="auto"/>
            <w:vAlign w:val="bottom"/>
          </w:tcPr>
          <w:p w14:paraId="39DA1E03" w14:textId="77777777" w:rsidR="00E75B90" w:rsidRDefault="00905AF1">
            <w:pPr>
              <w:spacing w:beforeAutospacing="1" w:afterAutospacing="1"/>
              <w:jc w:val="right"/>
            </w:pPr>
            <w:r>
              <w:rPr>
                <w:color w:val="000000"/>
              </w:rPr>
              <w:t>50,000.00</w:t>
            </w:r>
          </w:p>
        </w:tc>
        <w:tc>
          <w:tcPr>
            <w:tcW w:w="0" w:type="auto"/>
            <w:vAlign w:val="bottom"/>
          </w:tcPr>
          <w:p w14:paraId="7FBE3147" w14:textId="77777777" w:rsidR="00E75B90" w:rsidRDefault="00905AF1">
            <w:pPr>
              <w:spacing w:beforeAutospacing="1" w:afterAutospacing="1"/>
              <w:jc w:val="right"/>
            </w:pPr>
            <w:r>
              <w:rPr>
                <w:color w:val="000000"/>
              </w:rPr>
              <w:t>4,505,812.99</w:t>
            </w:r>
          </w:p>
        </w:tc>
        <w:tc>
          <w:tcPr>
            <w:tcW w:w="0" w:type="auto"/>
            <w:vAlign w:val="bottom"/>
          </w:tcPr>
          <w:p w14:paraId="3E7568FA" w14:textId="77777777" w:rsidR="00E75B90" w:rsidRDefault="00905AF1">
            <w:pPr>
              <w:spacing w:beforeAutospacing="1" w:afterAutospacing="1"/>
              <w:jc w:val="right"/>
            </w:pPr>
            <w:r>
              <w:rPr>
                <w:color w:val="000000"/>
              </w:rPr>
              <w:t>5,146,181.99</w:t>
            </w:r>
          </w:p>
        </w:tc>
        <w:tc>
          <w:tcPr>
            <w:tcW w:w="0" w:type="auto"/>
            <w:vAlign w:val="bottom"/>
          </w:tcPr>
          <w:p w14:paraId="39492626" w14:textId="77777777" w:rsidR="00E75B90" w:rsidRDefault="00905AF1">
            <w:pPr>
              <w:spacing w:beforeAutospacing="1" w:afterAutospacing="1"/>
              <w:jc w:val="right"/>
            </w:pPr>
            <w:r>
              <w:rPr>
                <w:color w:val="000000"/>
              </w:rPr>
              <w:t>2,361,476.00</w:t>
            </w:r>
          </w:p>
        </w:tc>
        <w:tc>
          <w:tcPr>
            <w:tcW w:w="0" w:type="auto"/>
          </w:tcPr>
          <w:p w14:paraId="464945CA" w14:textId="77777777" w:rsidR="00E75B90" w:rsidRDefault="00905AF1">
            <w:pPr>
              <w:spacing w:beforeAutospacing="1" w:afterAutospacing="1"/>
            </w:pPr>
            <w:r>
              <w:rPr>
                <w:color w:val="000000"/>
              </w:rPr>
              <w:t>It is estimated that the City will receive a HOME allocation of approximately $2,900,000 over the five years of the Consolidated Plan based on past and current funding.</w:t>
            </w:r>
          </w:p>
        </w:tc>
      </w:tr>
      <w:tr w:rsidR="00E75B90" w14:paraId="758329FD" w14:textId="77777777">
        <w:trPr>
          <w:cantSplit/>
        </w:trPr>
        <w:tc>
          <w:tcPr>
            <w:tcW w:w="0" w:type="auto"/>
          </w:tcPr>
          <w:p w14:paraId="20D22367" w14:textId="77777777" w:rsidR="00E75B90" w:rsidRDefault="00905AF1">
            <w:pPr>
              <w:spacing w:beforeAutospacing="1" w:afterAutospacing="1"/>
            </w:pPr>
            <w:r>
              <w:rPr>
                <w:color w:val="000000"/>
              </w:rPr>
              <w:lastRenderedPageBreak/>
              <w:t>ESG</w:t>
            </w:r>
          </w:p>
        </w:tc>
        <w:tc>
          <w:tcPr>
            <w:tcW w:w="0" w:type="auto"/>
          </w:tcPr>
          <w:p w14:paraId="38A4DE17" w14:textId="77777777" w:rsidR="00E75B90" w:rsidRDefault="00905AF1">
            <w:pPr>
              <w:spacing w:beforeAutospacing="1" w:afterAutospacing="1"/>
            </w:pPr>
            <w:r>
              <w:rPr>
                <w:color w:val="000000"/>
              </w:rPr>
              <w:t>public - federal</w:t>
            </w:r>
          </w:p>
        </w:tc>
        <w:tc>
          <w:tcPr>
            <w:tcW w:w="0" w:type="auto"/>
          </w:tcPr>
          <w:p w14:paraId="27E8F09F" w14:textId="77777777" w:rsidR="00E75B90" w:rsidRDefault="00905AF1">
            <w:pPr>
              <w:spacing w:beforeAutospacing="1" w:afterAutospacing="1"/>
            </w:pPr>
            <w:r>
              <w:rPr>
                <w:color w:val="000000"/>
              </w:rPr>
              <w:t>Conversion and rehab for transitional housing</w:t>
            </w:r>
            <w:r>
              <w:rPr>
                <w:color w:val="000000"/>
              </w:rPr>
              <w:br/>
              <w:t>Financial Assistance</w:t>
            </w:r>
            <w:r>
              <w:rPr>
                <w:color w:val="000000"/>
              </w:rPr>
              <w:br/>
              <w:t>Overnight shelter</w:t>
            </w:r>
            <w:r>
              <w:rPr>
                <w:color w:val="000000"/>
              </w:rPr>
              <w:br/>
              <w:t>Rapid re-housing (rental assistance)</w:t>
            </w:r>
            <w:r>
              <w:rPr>
                <w:color w:val="000000"/>
              </w:rPr>
              <w:br/>
              <w:t>Rental Assistance</w:t>
            </w:r>
            <w:r>
              <w:rPr>
                <w:color w:val="000000"/>
              </w:rPr>
              <w:br/>
              <w:t>Services</w:t>
            </w:r>
            <w:r>
              <w:rPr>
                <w:color w:val="000000"/>
              </w:rPr>
              <w:br/>
              <w:t>Transitional housing</w:t>
            </w:r>
          </w:p>
        </w:tc>
        <w:tc>
          <w:tcPr>
            <w:tcW w:w="0" w:type="auto"/>
            <w:vAlign w:val="bottom"/>
          </w:tcPr>
          <w:p w14:paraId="2E63DC8E" w14:textId="77777777" w:rsidR="00E75B90" w:rsidRDefault="00905AF1">
            <w:pPr>
              <w:spacing w:beforeAutospacing="1" w:afterAutospacing="1"/>
              <w:jc w:val="right"/>
            </w:pPr>
            <w:r>
              <w:rPr>
                <w:color w:val="000000"/>
              </w:rPr>
              <w:t>0.00</w:t>
            </w:r>
          </w:p>
        </w:tc>
        <w:tc>
          <w:tcPr>
            <w:tcW w:w="0" w:type="auto"/>
            <w:vAlign w:val="bottom"/>
          </w:tcPr>
          <w:p w14:paraId="4810F06D" w14:textId="77777777" w:rsidR="00E75B90" w:rsidRDefault="00905AF1">
            <w:pPr>
              <w:spacing w:beforeAutospacing="1" w:afterAutospacing="1"/>
              <w:jc w:val="right"/>
            </w:pPr>
            <w:r>
              <w:rPr>
                <w:color w:val="000000"/>
              </w:rPr>
              <w:t>0.00</w:t>
            </w:r>
          </w:p>
        </w:tc>
        <w:tc>
          <w:tcPr>
            <w:tcW w:w="0" w:type="auto"/>
            <w:vAlign w:val="bottom"/>
          </w:tcPr>
          <w:p w14:paraId="4CE47251" w14:textId="77777777" w:rsidR="00E75B90" w:rsidRDefault="00905AF1">
            <w:pPr>
              <w:spacing w:beforeAutospacing="1" w:afterAutospacing="1"/>
              <w:jc w:val="right"/>
            </w:pPr>
            <w:r>
              <w:rPr>
                <w:color w:val="000000"/>
              </w:rPr>
              <w:t>0.00</w:t>
            </w:r>
          </w:p>
        </w:tc>
        <w:tc>
          <w:tcPr>
            <w:tcW w:w="0" w:type="auto"/>
            <w:vAlign w:val="bottom"/>
          </w:tcPr>
          <w:p w14:paraId="73027CC4" w14:textId="77777777" w:rsidR="00E75B90" w:rsidRDefault="00905AF1">
            <w:pPr>
              <w:spacing w:beforeAutospacing="1" w:afterAutospacing="1"/>
              <w:jc w:val="right"/>
            </w:pPr>
            <w:r>
              <w:rPr>
                <w:color w:val="000000"/>
              </w:rPr>
              <w:t>0.00</w:t>
            </w:r>
          </w:p>
        </w:tc>
        <w:tc>
          <w:tcPr>
            <w:tcW w:w="0" w:type="auto"/>
            <w:vAlign w:val="bottom"/>
          </w:tcPr>
          <w:p w14:paraId="41796842" w14:textId="77777777" w:rsidR="00E75B90" w:rsidRDefault="00905AF1">
            <w:pPr>
              <w:spacing w:beforeAutospacing="1" w:afterAutospacing="1"/>
              <w:jc w:val="right"/>
            </w:pPr>
            <w:r>
              <w:rPr>
                <w:color w:val="000000"/>
              </w:rPr>
              <w:t>0.00</w:t>
            </w:r>
          </w:p>
        </w:tc>
        <w:tc>
          <w:tcPr>
            <w:tcW w:w="0" w:type="auto"/>
          </w:tcPr>
          <w:p w14:paraId="69A18BF5" w14:textId="77777777" w:rsidR="00E75B90" w:rsidRDefault="00905AF1">
            <w:pPr>
              <w:spacing w:beforeAutospacing="1" w:afterAutospacing="1"/>
            </w:pPr>
            <w:r>
              <w:rPr>
                <w:color w:val="000000"/>
              </w:rPr>
              <w:t>It is unknown whether the City will receive an ESG allocation over the five years of the Consolidated Plan.</w:t>
            </w:r>
          </w:p>
        </w:tc>
      </w:tr>
    </w:tbl>
    <w:p w14:paraId="43EED602"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59</w:t>
      </w:r>
      <w:r>
        <w:rPr>
          <w:rFonts w:asciiTheme="minorHAnsi" w:hAnsiTheme="minorHAnsi"/>
        </w:rPr>
        <w:fldChar w:fldCharType="end"/>
      </w:r>
      <w:r>
        <w:rPr>
          <w:rFonts w:asciiTheme="minorHAnsi" w:hAnsiTheme="minorHAnsi"/>
        </w:rPr>
        <w:t xml:space="preserve"> - Expected Resources – Priority Table</w:t>
      </w:r>
    </w:p>
    <w:p w14:paraId="3C94D162" w14:textId="77777777" w:rsidR="00FA0F96" w:rsidRDefault="00FA0F96">
      <w:pPr>
        <w:spacing w:after="0" w:line="240" w:lineRule="auto"/>
        <w:rPr>
          <w:b/>
          <w:sz w:val="24"/>
          <w:szCs w:val="24"/>
        </w:rPr>
      </w:pPr>
    </w:p>
    <w:p w14:paraId="34318175" w14:textId="77777777" w:rsidR="00FA0F96" w:rsidRDefault="00905AF1">
      <w:pPr>
        <w:widowControl w:val="0"/>
        <w:rPr>
          <w:b/>
          <w:sz w:val="24"/>
          <w:szCs w:val="24"/>
        </w:rPr>
      </w:pPr>
      <w:r>
        <w:rPr>
          <w:b/>
          <w:sz w:val="24"/>
          <w:szCs w:val="24"/>
        </w:rPr>
        <w:t>Explain how federal funds will leverage those additional resources (private, state and local funds), including a description of how matching requirements will be satisfied</w:t>
      </w:r>
    </w:p>
    <w:p w14:paraId="6A402BB6" w14:textId="77777777" w:rsidR="00E75B90" w:rsidRDefault="00905AF1">
      <w:pPr>
        <w:widowControl w:val="0"/>
        <w:spacing w:beforeAutospacing="1" w:afterAutospacing="1"/>
        <w:rPr>
          <w:szCs w:val="24"/>
        </w:rPr>
      </w:pPr>
      <w:r>
        <w:t>The housing, community development, and homeless needs far exceed the available HOME, CDBG, and ESG funding. A variety of other non-federal funding sources, including grants and state funds, will be leveraged to meet as many needs in the City as possible.</w:t>
      </w:r>
    </w:p>
    <w:p w14:paraId="3AD9C686" w14:textId="77777777" w:rsidR="00E75B90" w:rsidRDefault="00905AF1">
      <w:pPr>
        <w:widowControl w:val="0"/>
        <w:spacing w:beforeAutospacing="1" w:afterAutospacing="1"/>
        <w:rPr>
          <w:szCs w:val="24"/>
        </w:rPr>
      </w:pPr>
      <w:r>
        <w:t xml:space="preserve">Matching HOME requirements will be satisfied with other eligible financial resources and/or in-kind services. The City will continue to seek these </w:t>
      </w:r>
      <w:r>
        <w:lastRenderedPageBreak/>
        <w:t>funding sources.</w:t>
      </w:r>
    </w:p>
    <w:p w14:paraId="4FA1E19D" w14:textId="77777777" w:rsidR="00E75B90" w:rsidRDefault="00905AF1">
      <w:pPr>
        <w:widowControl w:val="0"/>
        <w:spacing w:beforeAutospacing="1" w:afterAutospacing="1"/>
        <w:rPr>
          <w:szCs w:val="24"/>
        </w:rPr>
      </w:pPr>
      <w:r>
        <w:t>CDBG does not require matching funds. </w:t>
      </w:r>
    </w:p>
    <w:p w14:paraId="10592333" w14:textId="77777777" w:rsidR="00E75B90" w:rsidRDefault="00905AF1">
      <w:pPr>
        <w:widowControl w:val="0"/>
        <w:spacing w:beforeAutospacing="1" w:afterAutospacing="1"/>
        <w:rPr>
          <w:szCs w:val="24"/>
        </w:rPr>
      </w:pPr>
      <w:r>
        <w:t>If the City receives ESG funds during the 2025 to 2029 period, the 100 percent match requirement for ESG funds would be satisfied with resources from service providers. </w:t>
      </w:r>
    </w:p>
    <w:p w14:paraId="46A802DD" w14:textId="77777777" w:rsidR="00FA0F96" w:rsidRDefault="00FA0F96">
      <w:pPr>
        <w:keepNext/>
        <w:widowControl w:val="0"/>
        <w:rPr>
          <w:b/>
          <w:sz w:val="24"/>
          <w:szCs w:val="24"/>
        </w:rPr>
        <w:sectPr w:rsidR="00FA0F96" w:rsidSect="00093D24">
          <w:headerReference w:type="even" r:id="rId41"/>
          <w:headerReference w:type="default" r:id="rId42"/>
          <w:footerReference w:type="even" r:id="rId43"/>
          <w:headerReference w:type="first" r:id="rId44"/>
          <w:footerReference w:type="first" r:id="rId45"/>
          <w:pgSz w:w="15840" w:h="12240" w:orient="landscape" w:code="1"/>
          <w:pgMar w:top="1440" w:right="1440" w:bottom="1440" w:left="1440" w:header="720" w:footer="720" w:gutter="0"/>
          <w:cols w:space="720"/>
          <w:docGrid w:linePitch="360"/>
        </w:sectPr>
      </w:pPr>
    </w:p>
    <w:p w14:paraId="3682BFFD" w14:textId="3726930D" w:rsidR="00FA0F96" w:rsidRDefault="00905AF1">
      <w:pPr>
        <w:keepNext/>
        <w:widowControl w:val="0"/>
        <w:rPr>
          <w:b/>
          <w:sz w:val="24"/>
          <w:szCs w:val="24"/>
        </w:rPr>
      </w:pPr>
      <w:r>
        <w:rPr>
          <w:b/>
          <w:sz w:val="24"/>
          <w:szCs w:val="24"/>
        </w:rPr>
        <w:lastRenderedPageBreak/>
        <w:t xml:space="preserve">If appropriate, describe </w:t>
      </w:r>
      <w:r w:rsidR="00653416">
        <w:rPr>
          <w:b/>
          <w:sz w:val="24"/>
          <w:szCs w:val="24"/>
        </w:rPr>
        <w:t>publicly</w:t>
      </w:r>
      <w:r>
        <w:rPr>
          <w:b/>
          <w:sz w:val="24"/>
          <w:szCs w:val="24"/>
        </w:rPr>
        <w:t xml:space="preserve"> owned land or property located within the jurisdiction that may be used to address the needs identified in the plan</w:t>
      </w:r>
    </w:p>
    <w:p w14:paraId="510C0F5F" w14:textId="77777777" w:rsidR="00E75B90" w:rsidRDefault="00905AF1">
      <w:pPr>
        <w:keepNext/>
        <w:widowControl w:val="0"/>
        <w:spacing w:beforeAutospacing="1" w:afterAutospacing="1"/>
        <w:rPr>
          <w:szCs w:val="24"/>
        </w:rPr>
      </w:pPr>
      <w:r>
        <w:t>The City is evaluating publicly owned land for future affordable housing opportunities. As part of the 2021 Housing Element update, the Planning Department analyzed potential housing sites, including City-owned properties, for their suitability for affordable housing. While no specific sites have been identified yet, the City continues to explore viable options.</w:t>
      </w:r>
    </w:p>
    <w:p w14:paraId="56B68DC5" w14:textId="77777777" w:rsidR="00FA0F96" w:rsidRDefault="00905AF1">
      <w:pPr>
        <w:keepNext/>
        <w:widowControl w:val="0"/>
        <w:spacing w:line="204" w:lineRule="auto"/>
        <w:rPr>
          <w:b/>
          <w:sz w:val="24"/>
          <w:szCs w:val="24"/>
        </w:rPr>
      </w:pPr>
      <w:r>
        <w:rPr>
          <w:b/>
          <w:sz w:val="24"/>
          <w:szCs w:val="24"/>
        </w:rPr>
        <w:t>Discussion</w:t>
      </w:r>
    </w:p>
    <w:p w14:paraId="3469ABBD" w14:textId="77777777" w:rsidR="00E75B90" w:rsidRDefault="00905AF1">
      <w:pPr>
        <w:keepNext/>
        <w:widowControl w:val="0"/>
        <w:spacing w:beforeAutospacing="1" w:afterAutospacing="1"/>
        <w:rPr>
          <w:b/>
          <w:sz w:val="24"/>
          <w:szCs w:val="24"/>
        </w:rPr>
      </w:pPr>
      <w:r>
        <w:t>Please see above. </w:t>
      </w:r>
    </w:p>
    <w:p w14:paraId="54EE3E16" w14:textId="77777777" w:rsidR="00FA0F96" w:rsidRDefault="00FA0F96">
      <w:pPr>
        <w:pStyle w:val="Heading1"/>
        <w:pageBreakBefore/>
        <w:jc w:val="center"/>
        <w:rPr>
          <w:rFonts w:ascii="Calibri" w:hAnsi="Calibri"/>
          <w:color w:val="auto"/>
          <w:sz w:val="32"/>
          <w:szCs w:val="32"/>
        </w:rPr>
        <w:sectPr w:rsidR="00FA0F96" w:rsidSect="00093D24">
          <w:pgSz w:w="12240" w:h="15840" w:code="1"/>
          <w:pgMar w:top="1440" w:right="1440" w:bottom="1440" w:left="1440" w:header="720" w:footer="720" w:gutter="0"/>
          <w:cols w:space="720"/>
          <w:docGrid w:linePitch="360"/>
        </w:sectPr>
      </w:pPr>
    </w:p>
    <w:p w14:paraId="52D0B652" w14:textId="77777777" w:rsidR="00FA0F96" w:rsidRDefault="00905AF1">
      <w:pPr>
        <w:pStyle w:val="Heading1"/>
        <w:pageBreakBefore/>
        <w:jc w:val="center"/>
        <w:rPr>
          <w:rFonts w:ascii="Calibri" w:hAnsi="Calibri"/>
          <w:color w:val="auto"/>
          <w:sz w:val="32"/>
          <w:szCs w:val="32"/>
        </w:rPr>
      </w:pPr>
      <w:r>
        <w:rPr>
          <w:rFonts w:ascii="Calibri" w:hAnsi="Calibri"/>
          <w:color w:val="auto"/>
          <w:sz w:val="32"/>
          <w:szCs w:val="32"/>
        </w:rPr>
        <w:lastRenderedPageBreak/>
        <w:t>Annual Goals and Objectives</w:t>
      </w:r>
    </w:p>
    <w:p w14:paraId="2BEF49F2" w14:textId="77777777" w:rsidR="00FA0F96" w:rsidRDefault="00FA0F96">
      <w:pPr>
        <w:rPr>
          <w:b/>
          <w:sz w:val="28"/>
          <w:szCs w:val="28"/>
        </w:rPr>
      </w:pPr>
    </w:p>
    <w:p w14:paraId="15F4A0CF" w14:textId="77777777" w:rsidR="00FA0F96" w:rsidRDefault="00905AF1">
      <w:pPr>
        <w:rPr>
          <w:b/>
          <w:sz w:val="28"/>
          <w:szCs w:val="28"/>
        </w:rPr>
      </w:pPr>
      <w:r>
        <w:rPr>
          <w:b/>
          <w:sz w:val="28"/>
          <w:szCs w:val="28"/>
        </w:rPr>
        <w:t>AP-20 Annual Goals and Objectives</w:t>
      </w:r>
    </w:p>
    <w:p w14:paraId="64C9DB25" w14:textId="77777777" w:rsidR="00FA0F96" w:rsidRDefault="00905AF1">
      <w:pPr>
        <w:keepNext/>
        <w:widowControl w:val="0"/>
        <w:rPr>
          <w:b/>
          <w:sz w:val="24"/>
          <w:szCs w:val="24"/>
        </w:rPr>
      </w:pPr>
      <w:r>
        <w:rPr>
          <w:b/>
          <w:sz w:val="24"/>
          <w:szCs w:val="24"/>
        </w:rPr>
        <w:t xml:space="preserve">Goals Summary Information </w:t>
      </w:r>
    </w:p>
    <w:tbl>
      <w:tblPr>
        <w:tblW w:w="534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8"/>
        <w:gridCol w:w="1875"/>
        <w:gridCol w:w="663"/>
        <w:gridCol w:w="663"/>
        <w:gridCol w:w="1648"/>
        <w:gridCol w:w="1576"/>
        <w:gridCol w:w="2096"/>
        <w:gridCol w:w="2120"/>
        <w:gridCol w:w="2387"/>
      </w:tblGrid>
      <w:tr w:rsidR="001A2844" w14:paraId="32087A67" w14:textId="77777777">
        <w:trPr>
          <w:cantSplit/>
          <w:trHeight w:val="486"/>
          <w:tblHeader/>
        </w:trPr>
        <w:tc>
          <w:tcPr>
            <w:tcW w:w="1808" w:type="dxa"/>
            <w:tcBorders>
              <w:top w:val="single" w:sz="4" w:space="0" w:color="auto"/>
              <w:left w:val="single" w:sz="4" w:space="0" w:color="auto"/>
              <w:bottom w:val="single" w:sz="4" w:space="0" w:color="auto"/>
              <w:right w:val="single" w:sz="4" w:space="0" w:color="auto"/>
            </w:tcBorders>
            <w:hideMark/>
          </w:tcPr>
          <w:p w14:paraId="2EE91241" w14:textId="77777777" w:rsidR="00FA0F96" w:rsidRDefault="00905AF1">
            <w:pPr>
              <w:keepNext/>
              <w:widowControl w:val="0"/>
              <w:spacing w:after="0" w:line="240" w:lineRule="auto"/>
              <w:jc w:val="center"/>
              <w:rPr>
                <w:b/>
                <w:sz w:val="20"/>
                <w:szCs w:val="20"/>
              </w:rPr>
            </w:pPr>
            <w:r>
              <w:rPr>
                <w:b/>
                <w:sz w:val="20"/>
                <w:szCs w:val="20"/>
              </w:rPr>
              <w:t>Sort Order</w:t>
            </w:r>
          </w:p>
        </w:tc>
        <w:tc>
          <w:tcPr>
            <w:tcW w:w="1809" w:type="dxa"/>
            <w:tcBorders>
              <w:top w:val="single" w:sz="4" w:space="0" w:color="auto"/>
              <w:left w:val="single" w:sz="4" w:space="0" w:color="auto"/>
              <w:bottom w:val="single" w:sz="4" w:space="0" w:color="auto"/>
              <w:right w:val="single" w:sz="4" w:space="0" w:color="auto"/>
            </w:tcBorders>
            <w:hideMark/>
          </w:tcPr>
          <w:p w14:paraId="3E6E0C19" w14:textId="77777777" w:rsidR="00FA0F96" w:rsidRDefault="00905AF1">
            <w:pPr>
              <w:keepNext/>
              <w:widowControl w:val="0"/>
              <w:spacing w:after="0" w:line="240" w:lineRule="auto"/>
              <w:jc w:val="center"/>
              <w:rPr>
                <w:b/>
                <w:sz w:val="20"/>
                <w:szCs w:val="20"/>
              </w:rPr>
            </w:pPr>
            <w:r>
              <w:rPr>
                <w:b/>
                <w:sz w:val="20"/>
                <w:szCs w:val="20"/>
              </w:rPr>
              <w:t>Goal Name</w:t>
            </w:r>
          </w:p>
        </w:tc>
        <w:tc>
          <w:tcPr>
            <w:tcW w:w="582" w:type="dxa"/>
            <w:tcBorders>
              <w:top w:val="single" w:sz="4" w:space="0" w:color="auto"/>
              <w:left w:val="single" w:sz="4" w:space="0" w:color="auto"/>
              <w:bottom w:val="single" w:sz="4" w:space="0" w:color="auto"/>
              <w:right w:val="single" w:sz="4" w:space="0" w:color="auto"/>
            </w:tcBorders>
            <w:hideMark/>
          </w:tcPr>
          <w:p w14:paraId="1ED2F5AC" w14:textId="77777777" w:rsidR="00FA0F96" w:rsidRDefault="00905AF1">
            <w:pPr>
              <w:keepNext/>
              <w:widowControl w:val="0"/>
              <w:spacing w:after="0" w:line="240" w:lineRule="auto"/>
              <w:jc w:val="center"/>
              <w:rPr>
                <w:b/>
                <w:sz w:val="20"/>
                <w:szCs w:val="20"/>
              </w:rPr>
            </w:pPr>
            <w:r>
              <w:rPr>
                <w:b/>
                <w:sz w:val="20"/>
                <w:szCs w:val="20"/>
              </w:rPr>
              <w:t>Start Year</w:t>
            </w:r>
          </w:p>
        </w:tc>
        <w:tc>
          <w:tcPr>
            <w:tcW w:w="555" w:type="dxa"/>
            <w:tcBorders>
              <w:top w:val="single" w:sz="4" w:space="0" w:color="auto"/>
              <w:left w:val="single" w:sz="4" w:space="0" w:color="auto"/>
              <w:bottom w:val="single" w:sz="4" w:space="0" w:color="auto"/>
              <w:right w:val="single" w:sz="4" w:space="0" w:color="auto"/>
            </w:tcBorders>
            <w:hideMark/>
          </w:tcPr>
          <w:p w14:paraId="1E27921E" w14:textId="77777777" w:rsidR="00FA0F96" w:rsidRDefault="00905AF1">
            <w:pPr>
              <w:keepNext/>
              <w:widowControl w:val="0"/>
              <w:spacing w:after="0" w:line="240" w:lineRule="auto"/>
              <w:jc w:val="center"/>
              <w:rPr>
                <w:b/>
                <w:sz w:val="20"/>
                <w:szCs w:val="20"/>
              </w:rPr>
            </w:pPr>
            <w:r>
              <w:rPr>
                <w:b/>
                <w:sz w:val="20"/>
                <w:szCs w:val="20"/>
              </w:rPr>
              <w:t>End Year</w:t>
            </w:r>
          </w:p>
        </w:tc>
        <w:tc>
          <w:tcPr>
            <w:tcW w:w="1236" w:type="dxa"/>
            <w:tcBorders>
              <w:top w:val="single" w:sz="4" w:space="0" w:color="auto"/>
              <w:left w:val="single" w:sz="4" w:space="0" w:color="auto"/>
              <w:bottom w:val="single" w:sz="4" w:space="0" w:color="auto"/>
              <w:right w:val="single" w:sz="4" w:space="0" w:color="auto"/>
            </w:tcBorders>
            <w:hideMark/>
          </w:tcPr>
          <w:p w14:paraId="6F1D3913" w14:textId="77777777" w:rsidR="00FA0F96" w:rsidRDefault="00905AF1">
            <w:pPr>
              <w:keepNext/>
              <w:widowControl w:val="0"/>
              <w:spacing w:after="0" w:line="240" w:lineRule="auto"/>
              <w:jc w:val="center"/>
              <w:rPr>
                <w:b/>
                <w:sz w:val="20"/>
                <w:szCs w:val="20"/>
              </w:rPr>
            </w:pPr>
            <w:r>
              <w:rPr>
                <w:b/>
                <w:sz w:val="20"/>
                <w:szCs w:val="20"/>
              </w:rPr>
              <w:t>Category</w:t>
            </w:r>
          </w:p>
        </w:tc>
        <w:tc>
          <w:tcPr>
            <w:tcW w:w="1287" w:type="dxa"/>
            <w:tcBorders>
              <w:top w:val="single" w:sz="4" w:space="0" w:color="auto"/>
              <w:left w:val="single" w:sz="4" w:space="0" w:color="auto"/>
              <w:bottom w:val="single" w:sz="4" w:space="0" w:color="auto"/>
              <w:right w:val="single" w:sz="4" w:space="0" w:color="auto"/>
            </w:tcBorders>
            <w:hideMark/>
          </w:tcPr>
          <w:p w14:paraId="4F23863D" w14:textId="77777777" w:rsidR="00FA0F96" w:rsidRDefault="00905AF1">
            <w:pPr>
              <w:keepNext/>
              <w:widowControl w:val="0"/>
              <w:spacing w:after="0" w:line="240" w:lineRule="auto"/>
              <w:jc w:val="center"/>
              <w:rPr>
                <w:b/>
                <w:sz w:val="20"/>
                <w:szCs w:val="20"/>
              </w:rPr>
            </w:pPr>
            <w:r>
              <w:rPr>
                <w:b/>
                <w:sz w:val="20"/>
                <w:szCs w:val="20"/>
              </w:rPr>
              <w:t>Geographic Area</w:t>
            </w:r>
          </w:p>
        </w:tc>
        <w:tc>
          <w:tcPr>
            <w:tcW w:w="1172" w:type="dxa"/>
            <w:tcBorders>
              <w:top w:val="single" w:sz="4" w:space="0" w:color="auto"/>
              <w:left w:val="single" w:sz="4" w:space="0" w:color="auto"/>
              <w:bottom w:val="single" w:sz="4" w:space="0" w:color="auto"/>
              <w:right w:val="single" w:sz="4" w:space="0" w:color="auto"/>
            </w:tcBorders>
            <w:hideMark/>
          </w:tcPr>
          <w:p w14:paraId="20E1A136" w14:textId="77777777" w:rsidR="00FA0F96" w:rsidRDefault="00905AF1">
            <w:pPr>
              <w:keepNext/>
              <w:widowControl w:val="0"/>
              <w:spacing w:after="0" w:line="240" w:lineRule="auto"/>
              <w:jc w:val="center"/>
              <w:rPr>
                <w:b/>
                <w:sz w:val="20"/>
                <w:szCs w:val="20"/>
              </w:rPr>
            </w:pPr>
            <w:r>
              <w:rPr>
                <w:b/>
                <w:sz w:val="20"/>
                <w:szCs w:val="20"/>
              </w:rPr>
              <w:t>Needs Addressed</w:t>
            </w:r>
          </w:p>
        </w:tc>
        <w:tc>
          <w:tcPr>
            <w:tcW w:w="2345" w:type="dxa"/>
            <w:tcBorders>
              <w:top w:val="single" w:sz="4" w:space="0" w:color="auto"/>
              <w:left w:val="single" w:sz="4" w:space="0" w:color="auto"/>
              <w:bottom w:val="single" w:sz="4" w:space="0" w:color="auto"/>
              <w:right w:val="single" w:sz="4" w:space="0" w:color="auto"/>
            </w:tcBorders>
            <w:hideMark/>
          </w:tcPr>
          <w:p w14:paraId="0AF2604C" w14:textId="77777777" w:rsidR="00FA0F96" w:rsidRDefault="00905AF1">
            <w:pPr>
              <w:keepNext/>
              <w:widowControl w:val="0"/>
              <w:spacing w:after="0" w:line="240" w:lineRule="auto"/>
              <w:jc w:val="center"/>
              <w:rPr>
                <w:b/>
                <w:sz w:val="20"/>
                <w:szCs w:val="20"/>
              </w:rPr>
            </w:pPr>
            <w:r>
              <w:rPr>
                <w:b/>
                <w:sz w:val="20"/>
                <w:szCs w:val="20"/>
              </w:rPr>
              <w:t>Funding</w:t>
            </w:r>
          </w:p>
        </w:tc>
        <w:tc>
          <w:tcPr>
            <w:tcW w:w="3283" w:type="dxa"/>
            <w:tcBorders>
              <w:top w:val="single" w:sz="4" w:space="0" w:color="auto"/>
              <w:left w:val="single" w:sz="4" w:space="0" w:color="auto"/>
              <w:bottom w:val="single" w:sz="4" w:space="0" w:color="auto"/>
              <w:right w:val="single" w:sz="4" w:space="0" w:color="auto"/>
            </w:tcBorders>
            <w:hideMark/>
          </w:tcPr>
          <w:p w14:paraId="0F65089F" w14:textId="77777777" w:rsidR="00FA0F96" w:rsidRDefault="00905AF1">
            <w:pPr>
              <w:keepNext/>
              <w:widowControl w:val="0"/>
              <w:spacing w:after="0" w:line="240" w:lineRule="auto"/>
              <w:jc w:val="center"/>
              <w:rPr>
                <w:b/>
                <w:sz w:val="20"/>
                <w:szCs w:val="20"/>
              </w:rPr>
            </w:pPr>
            <w:r>
              <w:rPr>
                <w:b/>
                <w:sz w:val="20"/>
                <w:szCs w:val="20"/>
              </w:rPr>
              <w:t>Goal Outcome Indicator</w:t>
            </w:r>
          </w:p>
        </w:tc>
      </w:tr>
      <w:tr w:rsidR="001A2844" w14:paraId="3EF84AEC" w14:textId="77777777">
        <w:trPr>
          <w:cantSplit/>
        </w:trPr>
        <w:tc>
          <w:tcPr>
            <w:tcW w:w="0" w:type="auto"/>
            <w:tcBorders>
              <w:top w:val="single" w:sz="4" w:space="0" w:color="auto"/>
              <w:left w:val="single" w:sz="4" w:space="0" w:color="auto"/>
              <w:bottom w:val="single" w:sz="4" w:space="0" w:color="auto"/>
              <w:right w:val="single" w:sz="4" w:space="0" w:color="auto"/>
            </w:tcBorders>
          </w:tcPr>
          <w:p w14:paraId="0A4C9591" w14:textId="77777777" w:rsidR="00E75B90" w:rsidRDefault="00905AF1">
            <w:pPr>
              <w:spacing w:beforeAutospacing="1" w:afterAutospacing="1"/>
            </w:pPr>
            <w:r>
              <w:rPr>
                <w:b/>
                <w:color w:val="000000"/>
              </w:rPr>
              <w:t>1</w:t>
            </w:r>
          </w:p>
        </w:tc>
        <w:tc>
          <w:tcPr>
            <w:tcW w:w="0" w:type="auto"/>
            <w:tcBorders>
              <w:top w:val="single" w:sz="4" w:space="0" w:color="auto"/>
              <w:left w:val="single" w:sz="4" w:space="0" w:color="auto"/>
              <w:bottom w:val="single" w:sz="4" w:space="0" w:color="auto"/>
              <w:right w:val="single" w:sz="4" w:space="0" w:color="auto"/>
            </w:tcBorders>
          </w:tcPr>
          <w:p w14:paraId="37128E7A" w14:textId="77777777" w:rsidR="00E75B90" w:rsidRDefault="00905AF1">
            <w:pPr>
              <w:spacing w:beforeAutospacing="1" w:afterAutospacing="1"/>
            </w:pPr>
            <w:r>
              <w:rPr>
                <w:color w:val="000000"/>
              </w:rPr>
              <w:t>Create and preserve affordable rental housing</w:t>
            </w:r>
          </w:p>
        </w:tc>
        <w:tc>
          <w:tcPr>
            <w:tcW w:w="0" w:type="auto"/>
            <w:tcBorders>
              <w:top w:val="single" w:sz="4" w:space="0" w:color="auto"/>
              <w:left w:val="single" w:sz="4" w:space="0" w:color="auto"/>
              <w:bottom w:val="single" w:sz="4" w:space="0" w:color="auto"/>
              <w:right w:val="single" w:sz="4" w:space="0" w:color="auto"/>
            </w:tcBorders>
          </w:tcPr>
          <w:p w14:paraId="5DF0BE01" w14:textId="77777777" w:rsidR="00E75B90" w:rsidRDefault="00905AF1">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77B6047A" w14:textId="77777777" w:rsidR="00E75B90" w:rsidRDefault="00905AF1">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1CD6AD8A" w14:textId="77777777" w:rsidR="00E75B90" w:rsidRDefault="00905AF1">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72CC4C4A" w14:textId="77777777" w:rsidR="00E75B90" w:rsidRDefault="00905AF1">
            <w:pPr>
              <w:spacing w:beforeAutospacing="1" w:afterAutospacing="1"/>
            </w:pPr>
            <w:r>
              <w:rPr>
                <w:color w:val="000000"/>
              </w:rPr>
              <w:t>City of Escondido</w:t>
            </w:r>
          </w:p>
        </w:tc>
        <w:tc>
          <w:tcPr>
            <w:tcW w:w="0" w:type="auto"/>
            <w:tcBorders>
              <w:top w:val="single" w:sz="4" w:space="0" w:color="auto"/>
              <w:left w:val="single" w:sz="4" w:space="0" w:color="auto"/>
              <w:bottom w:val="single" w:sz="4" w:space="0" w:color="auto"/>
              <w:right w:val="single" w:sz="4" w:space="0" w:color="auto"/>
            </w:tcBorders>
          </w:tcPr>
          <w:p w14:paraId="2297A5D3" w14:textId="77777777" w:rsidR="00E75B90" w:rsidRDefault="00905AF1">
            <w:pPr>
              <w:spacing w:beforeAutospacing="1" w:afterAutospacing="1"/>
            </w:pPr>
            <w:r>
              <w:rPr>
                <w:color w:val="000000"/>
              </w:rPr>
              <w:t>Develop/preserve affordable rental &amp; owner units</w:t>
            </w:r>
          </w:p>
        </w:tc>
        <w:tc>
          <w:tcPr>
            <w:tcW w:w="0" w:type="auto"/>
            <w:tcBorders>
              <w:top w:val="single" w:sz="4" w:space="0" w:color="auto"/>
              <w:left w:val="single" w:sz="4" w:space="0" w:color="auto"/>
              <w:bottom w:val="single" w:sz="4" w:space="0" w:color="auto"/>
              <w:right w:val="single" w:sz="4" w:space="0" w:color="auto"/>
            </w:tcBorders>
          </w:tcPr>
          <w:p w14:paraId="2EC15BB5" w14:textId="5996C751" w:rsidR="00E75B90" w:rsidRDefault="00905AF1">
            <w:pPr>
              <w:spacing w:beforeAutospacing="1" w:afterAutospacing="1"/>
              <w:jc w:val="right"/>
            </w:pPr>
            <w:r>
              <w:rPr>
                <w:color w:val="000000"/>
              </w:rPr>
              <w:t>HOME: $</w:t>
            </w:r>
            <w:ins w:id="75" w:author="Norma Olquin" w:date="2026-03-05T16:54:00Z">
              <w:r w:rsidR="00041EC9">
                <w:rPr>
                  <w:color w:val="000000"/>
                </w:rPr>
                <w:t>6</w:t>
              </w:r>
            </w:ins>
            <w:ins w:id="76" w:author="Norma Olquin" w:date="2026-03-05T16:56:00Z">
              <w:r w:rsidR="001A2844">
                <w:rPr>
                  <w:color w:val="000000"/>
                </w:rPr>
                <w:t>00,000</w:t>
              </w:r>
            </w:ins>
            <w:del w:id="77" w:author="Norma Olquin" w:date="2026-03-05T16:53:00Z">
              <w:r w:rsidDel="00041EC9">
                <w:rPr>
                  <w:color w:val="000000"/>
                </w:rPr>
                <w:delText>290,000</w:delText>
              </w:r>
            </w:del>
            <w:r>
              <w:rPr>
                <w:color w:val="000000"/>
              </w:rPr>
              <w:t>.00</w:t>
            </w:r>
          </w:p>
        </w:tc>
        <w:tc>
          <w:tcPr>
            <w:tcW w:w="0" w:type="auto"/>
            <w:tcBorders>
              <w:top w:val="single" w:sz="4" w:space="0" w:color="auto"/>
              <w:left w:val="single" w:sz="4" w:space="0" w:color="auto"/>
              <w:bottom w:val="single" w:sz="4" w:space="0" w:color="auto"/>
              <w:right w:val="single" w:sz="4" w:space="0" w:color="auto"/>
            </w:tcBorders>
          </w:tcPr>
          <w:p w14:paraId="4AE7F03E" w14:textId="56616579" w:rsidR="00E75B90" w:rsidRDefault="00905AF1">
            <w:pPr>
              <w:spacing w:beforeAutospacing="1" w:afterAutospacing="1"/>
            </w:pPr>
            <w:r>
              <w:rPr>
                <w:color w:val="000000"/>
              </w:rPr>
              <w:t xml:space="preserve">Rental units constructed: </w:t>
            </w:r>
            <w:ins w:id="78" w:author="Norma Olquin" w:date="2026-03-05T16:57:00Z">
              <w:r w:rsidR="009E3C8E">
                <w:rPr>
                  <w:color w:val="000000"/>
                </w:rPr>
                <w:t>13</w:t>
              </w:r>
            </w:ins>
            <w:r>
              <w:rPr>
                <w:color w:val="000000"/>
              </w:rPr>
              <w:t>6 Household Housing Unit</w:t>
            </w:r>
            <w:r>
              <w:rPr>
                <w:color w:val="000000"/>
              </w:rPr>
              <w:br/>
              <w:t>Rental units rehabilitated: 1 Household Housing Unit</w:t>
            </w:r>
          </w:p>
        </w:tc>
      </w:tr>
      <w:tr w:rsidR="001A2844" w14:paraId="0C1130FE" w14:textId="77777777">
        <w:trPr>
          <w:cantSplit/>
        </w:trPr>
        <w:tc>
          <w:tcPr>
            <w:tcW w:w="0" w:type="auto"/>
            <w:tcBorders>
              <w:top w:val="single" w:sz="4" w:space="0" w:color="auto"/>
              <w:left w:val="single" w:sz="4" w:space="0" w:color="auto"/>
              <w:bottom w:val="single" w:sz="4" w:space="0" w:color="auto"/>
              <w:right w:val="single" w:sz="4" w:space="0" w:color="auto"/>
            </w:tcBorders>
          </w:tcPr>
          <w:p w14:paraId="565F15C0" w14:textId="77777777" w:rsidR="00E75B90" w:rsidRDefault="00905AF1">
            <w:pPr>
              <w:spacing w:beforeAutospacing="1" w:afterAutospacing="1"/>
            </w:pPr>
            <w:r>
              <w:rPr>
                <w:b/>
                <w:color w:val="000000"/>
              </w:rPr>
              <w:t>2</w:t>
            </w:r>
          </w:p>
        </w:tc>
        <w:tc>
          <w:tcPr>
            <w:tcW w:w="0" w:type="auto"/>
            <w:tcBorders>
              <w:top w:val="single" w:sz="4" w:space="0" w:color="auto"/>
              <w:left w:val="single" w:sz="4" w:space="0" w:color="auto"/>
              <w:bottom w:val="single" w:sz="4" w:space="0" w:color="auto"/>
              <w:right w:val="single" w:sz="4" w:space="0" w:color="auto"/>
            </w:tcBorders>
          </w:tcPr>
          <w:p w14:paraId="18D254AC" w14:textId="77777777" w:rsidR="00E75B90" w:rsidRDefault="00905AF1">
            <w:pPr>
              <w:spacing w:beforeAutospacing="1" w:afterAutospacing="1"/>
            </w:pPr>
            <w:r>
              <w:rPr>
                <w:color w:val="000000"/>
              </w:rPr>
              <w:t>Create and preserve affordable ownership housing</w:t>
            </w:r>
          </w:p>
        </w:tc>
        <w:tc>
          <w:tcPr>
            <w:tcW w:w="0" w:type="auto"/>
            <w:tcBorders>
              <w:top w:val="single" w:sz="4" w:space="0" w:color="auto"/>
              <w:left w:val="single" w:sz="4" w:space="0" w:color="auto"/>
              <w:bottom w:val="single" w:sz="4" w:space="0" w:color="auto"/>
              <w:right w:val="single" w:sz="4" w:space="0" w:color="auto"/>
            </w:tcBorders>
          </w:tcPr>
          <w:p w14:paraId="58070FDE" w14:textId="77777777" w:rsidR="00E75B90" w:rsidRDefault="00905AF1">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21F89922" w14:textId="77777777" w:rsidR="00E75B90" w:rsidRDefault="00905AF1">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59176CE4" w14:textId="77777777" w:rsidR="00E75B90" w:rsidRDefault="00905AF1">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72B941DD" w14:textId="77777777" w:rsidR="00E75B90" w:rsidRDefault="00905AF1">
            <w:pPr>
              <w:spacing w:beforeAutospacing="1" w:afterAutospacing="1"/>
            </w:pPr>
            <w:r>
              <w:rPr>
                <w:color w:val="000000"/>
              </w:rPr>
              <w:t>City of Escondido</w:t>
            </w:r>
          </w:p>
        </w:tc>
        <w:tc>
          <w:tcPr>
            <w:tcW w:w="0" w:type="auto"/>
            <w:tcBorders>
              <w:top w:val="single" w:sz="4" w:space="0" w:color="auto"/>
              <w:left w:val="single" w:sz="4" w:space="0" w:color="auto"/>
              <w:bottom w:val="single" w:sz="4" w:space="0" w:color="auto"/>
              <w:right w:val="single" w:sz="4" w:space="0" w:color="auto"/>
            </w:tcBorders>
          </w:tcPr>
          <w:p w14:paraId="4820AFB9" w14:textId="77777777" w:rsidR="00E75B90" w:rsidRDefault="00905AF1">
            <w:pPr>
              <w:spacing w:beforeAutospacing="1" w:afterAutospacing="1"/>
            </w:pPr>
            <w:r>
              <w:rPr>
                <w:color w:val="000000"/>
              </w:rPr>
              <w:t>Develop/preserve affordable rental &amp; owner units</w:t>
            </w:r>
          </w:p>
        </w:tc>
        <w:tc>
          <w:tcPr>
            <w:tcW w:w="0" w:type="auto"/>
            <w:tcBorders>
              <w:top w:val="single" w:sz="4" w:space="0" w:color="auto"/>
              <w:left w:val="single" w:sz="4" w:space="0" w:color="auto"/>
              <w:bottom w:val="single" w:sz="4" w:space="0" w:color="auto"/>
              <w:right w:val="single" w:sz="4" w:space="0" w:color="auto"/>
            </w:tcBorders>
          </w:tcPr>
          <w:p w14:paraId="2902308A" w14:textId="77777777" w:rsidR="00E75B90" w:rsidRDefault="00905AF1">
            <w:pPr>
              <w:spacing w:beforeAutospacing="1" w:afterAutospacing="1"/>
              <w:jc w:val="right"/>
            </w:pPr>
            <w:r>
              <w:rPr>
                <w:color w:val="000000"/>
              </w:rPr>
              <w:t>HOME: $290,000.00</w:t>
            </w:r>
          </w:p>
        </w:tc>
        <w:tc>
          <w:tcPr>
            <w:tcW w:w="0" w:type="auto"/>
            <w:tcBorders>
              <w:top w:val="single" w:sz="4" w:space="0" w:color="auto"/>
              <w:left w:val="single" w:sz="4" w:space="0" w:color="auto"/>
              <w:bottom w:val="single" w:sz="4" w:space="0" w:color="auto"/>
              <w:right w:val="single" w:sz="4" w:space="0" w:color="auto"/>
            </w:tcBorders>
          </w:tcPr>
          <w:p w14:paraId="540CD9ED" w14:textId="77777777" w:rsidR="00E75B90" w:rsidRDefault="00905AF1">
            <w:pPr>
              <w:spacing w:beforeAutospacing="1" w:afterAutospacing="1"/>
            </w:pPr>
            <w:r>
              <w:rPr>
                <w:color w:val="000000"/>
              </w:rPr>
              <w:t>Homeowner Housing Added: 2 Household Housing Unit</w:t>
            </w:r>
            <w:r>
              <w:rPr>
                <w:color w:val="000000"/>
              </w:rPr>
              <w:br/>
              <w:t>Direct Financial Assistance to Homebuyers: 1 Households Assisted</w:t>
            </w:r>
          </w:p>
        </w:tc>
      </w:tr>
      <w:tr w:rsidR="001A2844" w14:paraId="6C80554B" w14:textId="77777777">
        <w:trPr>
          <w:cantSplit/>
        </w:trPr>
        <w:tc>
          <w:tcPr>
            <w:tcW w:w="0" w:type="auto"/>
            <w:tcBorders>
              <w:top w:val="single" w:sz="4" w:space="0" w:color="auto"/>
              <w:left w:val="single" w:sz="4" w:space="0" w:color="auto"/>
              <w:bottom w:val="single" w:sz="4" w:space="0" w:color="auto"/>
              <w:right w:val="single" w:sz="4" w:space="0" w:color="auto"/>
            </w:tcBorders>
          </w:tcPr>
          <w:p w14:paraId="0A91363A" w14:textId="77777777" w:rsidR="00E75B90" w:rsidRDefault="00905AF1">
            <w:pPr>
              <w:spacing w:beforeAutospacing="1" w:afterAutospacing="1"/>
            </w:pPr>
            <w:r>
              <w:rPr>
                <w:b/>
                <w:color w:val="000000"/>
              </w:rPr>
              <w:t>3</w:t>
            </w:r>
          </w:p>
        </w:tc>
        <w:tc>
          <w:tcPr>
            <w:tcW w:w="0" w:type="auto"/>
            <w:tcBorders>
              <w:top w:val="single" w:sz="4" w:space="0" w:color="auto"/>
              <w:left w:val="single" w:sz="4" w:space="0" w:color="auto"/>
              <w:bottom w:val="single" w:sz="4" w:space="0" w:color="auto"/>
              <w:right w:val="single" w:sz="4" w:space="0" w:color="auto"/>
            </w:tcBorders>
          </w:tcPr>
          <w:p w14:paraId="7FD9FA27" w14:textId="77777777" w:rsidR="00E75B90" w:rsidRDefault="00905AF1">
            <w:pPr>
              <w:spacing w:beforeAutospacing="1" w:afterAutospacing="1"/>
            </w:pPr>
            <w:r>
              <w:rPr>
                <w:color w:val="000000"/>
              </w:rPr>
              <w:t>Expand access to homeless services</w:t>
            </w:r>
          </w:p>
        </w:tc>
        <w:tc>
          <w:tcPr>
            <w:tcW w:w="0" w:type="auto"/>
            <w:tcBorders>
              <w:top w:val="single" w:sz="4" w:space="0" w:color="auto"/>
              <w:left w:val="single" w:sz="4" w:space="0" w:color="auto"/>
              <w:bottom w:val="single" w:sz="4" w:space="0" w:color="auto"/>
              <w:right w:val="single" w:sz="4" w:space="0" w:color="auto"/>
            </w:tcBorders>
          </w:tcPr>
          <w:p w14:paraId="685E9503" w14:textId="77777777" w:rsidR="00E75B90" w:rsidRDefault="00905AF1">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0F879532" w14:textId="77777777" w:rsidR="00E75B90" w:rsidRDefault="00905AF1">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5F73515D" w14:textId="77777777" w:rsidR="00E75B90" w:rsidRDefault="00905AF1">
            <w:pPr>
              <w:spacing w:beforeAutospacing="1" w:afterAutospacing="1"/>
            </w:pPr>
            <w:r>
              <w:rPr>
                <w:color w:val="000000"/>
              </w:rPr>
              <w:t>Homeless</w:t>
            </w:r>
          </w:p>
        </w:tc>
        <w:tc>
          <w:tcPr>
            <w:tcW w:w="0" w:type="auto"/>
            <w:tcBorders>
              <w:top w:val="single" w:sz="4" w:space="0" w:color="auto"/>
              <w:left w:val="single" w:sz="4" w:space="0" w:color="auto"/>
              <w:bottom w:val="single" w:sz="4" w:space="0" w:color="auto"/>
              <w:right w:val="single" w:sz="4" w:space="0" w:color="auto"/>
            </w:tcBorders>
          </w:tcPr>
          <w:p w14:paraId="66055172" w14:textId="77777777" w:rsidR="00E75B90" w:rsidRDefault="00905AF1">
            <w:pPr>
              <w:spacing w:beforeAutospacing="1" w:afterAutospacing="1"/>
            </w:pPr>
            <w:r>
              <w:rPr>
                <w:color w:val="000000"/>
              </w:rPr>
              <w:t>City of Escondido</w:t>
            </w:r>
          </w:p>
        </w:tc>
        <w:tc>
          <w:tcPr>
            <w:tcW w:w="0" w:type="auto"/>
            <w:tcBorders>
              <w:top w:val="single" w:sz="4" w:space="0" w:color="auto"/>
              <w:left w:val="single" w:sz="4" w:space="0" w:color="auto"/>
              <w:bottom w:val="single" w:sz="4" w:space="0" w:color="auto"/>
              <w:right w:val="single" w:sz="4" w:space="0" w:color="auto"/>
            </w:tcBorders>
          </w:tcPr>
          <w:p w14:paraId="75127B7F" w14:textId="77777777" w:rsidR="00E75B90" w:rsidRDefault="00905AF1">
            <w:pPr>
              <w:spacing w:beforeAutospacing="1" w:afterAutospacing="1"/>
            </w:pPr>
            <w:r>
              <w:rPr>
                <w:color w:val="000000"/>
              </w:rPr>
              <w:t>Expand access to homelessness services</w:t>
            </w:r>
          </w:p>
        </w:tc>
        <w:tc>
          <w:tcPr>
            <w:tcW w:w="0" w:type="auto"/>
            <w:tcBorders>
              <w:top w:val="single" w:sz="4" w:space="0" w:color="auto"/>
              <w:left w:val="single" w:sz="4" w:space="0" w:color="auto"/>
              <w:bottom w:val="single" w:sz="4" w:space="0" w:color="auto"/>
              <w:right w:val="single" w:sz="4" w:space="0" w:color="auto"/>
            </w:tcBorders>
          </w:tcPr>
          <w:p w14:paraId="6118A55B" w14:textId="77777777" w:rsidR="00E75B90" w:rsidRDefault="00905AF1">
            <w:pPr>
              <w:spacing w:beforeAutospacing="1" w:afterAutospacing="1"/>
              <w:jc w:val="right"/>
            </w:pPr>
            <w:r>
              <w:rPr>
                <w:color w:val="000000"/>
              </w:rPr>
              <w:t>CDBG: $50,000.00</w:t>
            </w:r>
          </w:p>
        </w:tc>
        <w:tc>
          <w:tcPr>
            <w:tcW w:w="0" w:type="auto"/>
            <w:tcBorders>
              <w:top w:val="single" w:sz="4" w:space="0" w:color="auto"/>
              <w:left w:val="single" w:sz="4" w:space="0" w:color="auto"/>
              <w:bottom w:val="single" w:sz="4" w:space="0" w:color="auto"/>
              <w:right w:val="single" w:sz="4" w:space="0" w:color="auto"/>
            </w:tcBorders>
          </w:tcPr>
          <w:p w14:paraId="098C7565" w14:textId="77777777" w:rsidR="00E75B90" w:rsidRDefault="00905AF1">
            <w:pPr>
              <w:spacing w:beforeAutospacing="1" w:afterAutospacing="1"/>
            </w:pPr>
            <w:r>
              <w:rPr>
                <w:color w:val="000000"/>
              </w:rPr>
              <w:t>Other: 50 Other</w:t>
            </w:r>
          </w:p>
        </w:tc>
      </w:tr>
      <w:tr w:rsidR="001A2844" w14:paraId="72E6111D" w14:textId="77777777">
        <w:trPr>
          <w:cantSplit/>
        </w:trPr>
        <w:tc>
          <w:tcPr>
            <w:tcW w:w="0" w:type="auto"/>
            <w:tcBorders>
              <w:top w:val="single" w:sz="4" w:space="0" w:color="auto"/>
              <w:left w:val="single" w:sz="4" w:space="0" w:color="auto"/>
              <w:bottom w:val="single" w:sz="4" w:space="0" w:color="auto"/>
              <w:right w:val="single" w:sz="4" w:space="0" w:color="auto"/>
            </w:tcBorders>
          </w:tcPr>
          <w:p w14:paraId="12550187" w14:textId="77777777" w:rsidR="00E75B90" w:rsidRDefault="00905AF1">
            <w:pPr>
              <w:spacing w:beforeAutospacing="1" w:afterAutospacing="1"/>
            </w:pPr>
            <w:r>
              <w:rPr>
                <w:b/>
                <w:color w:val="000000"/>
              </w:rPr>
              <w:lastRenderedPageBreak/>
              <w:t>4</w:t>
            </w:r>
          </w:p>
        </w:tc>
        <w:tc>
          <w:tcPr>
            <w:tcW w:w="0" w:type="auto"/>
            <w:tcBorders>
              <w:top w:val="single" w:sz="4" w:space="0" w:color="auto"/>
              <w:left w:val="single" w:sz="4" w:space="0" w:color="auto"/>
              <w:bottom w:val="single" w:sz="4" w:space="0" w:color="auto"/>
              <w:right w:val="single" w:sz="4" w:space="0" w:color="auto"/>
            </w:tcBorders>
          </w:tcPr>
          <w:p w14:paraId="62286571" w14:textId="77777777" w:rsidR="00E75B90" w:rsidRDefault="00905AF1">
            <w:pPr>
              <w:spacing w:beforeAutospacing="1" w:afterAutospacing="1"/>
            </w:pPr>
            <w:r>
              <w:rPr>
                <w:color w:val="000000"/>
              </w:rPr>
              <w:t>Improve the livability of neighborhoods</w:t>
            </w:r>
          </w:p>
        </w:tc>
        <w:tc>
          <w:tcPr>
            <w:tcW w:w="0" w:type="auto"/>
            <w:tcBorders>
              <w:top w:val="single" w:sz="4" w:space="0" w:color="auto"/>
              <w:left w:val="single" w:sz="4" w:space="0" w:color="auto"/>
              <w:bottom w:val="single" w:sz="4" w:space="0" w:color="auto"/>
              <w:right w:val="single" w:sz="4" w:space="0" w:color="auto"/>
            </w:tcBorders>
          </w:tcPr>
          <w:p w14:paraId="42C8923E" w14:textId="77777777" w:rsidR="00E75B90" w:rsidRDefault="00905AF1">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239F2779" w14:textId="77777777" w:rsidR="00E75B90" w:rsidRDefault="00905AF1">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2BBA035B" w14:textId="77777777" w:rsidR="00E75B90" w:rsidRDefault="00905AF1">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1A1F8EF4" w14:textId="77777777" w:rsidR="00E75B90" w:rsidRDefault="00905AF1">
            <w:pPr>
              <w:spacing w:beforeAutospacing="1" w:afterAutospacing="1"/>
            </w:pPr>
            <w:r>
              <w:rPr>
                <w:color w:val="000000"/>
              </w:rPr>
              <w:t>Neighborhood Groups</w:t>
            </w:r>
            <w:r>
              <w:rPr>
                <w:color w:val="000000"/>
              </w:rPr>
              <w:br/>
              <w:t>CDBG Eligible Areas</w:t>
            </w:r>
          </w:p>
        </w:tc>
        <w:tc>
          <w:tcPr>
            <w:tcW w:w="0" w:type="auto"/>
            <w:tcBorders>
              <w:top w:val="single" w:sz="4" w:space="0" w:color="auto"/>
              <w:left w:val="single" w:sz="4" w:space="0" w:color="auto"/>
              <w:bottom w:val="single" w:sz="4" w:space="0" w:color="auto"/>
              <w:right w:val="single" w:sz="4" w:space="0" w:color="auto"/>
            </w:tcBorders>
          </w:tcPr>
          <w:p w14:paraId="47BBF8C3" w14:textId="77777777" w:rsidR="00E75B90" w:rsidRDefault="00905AF1">
            <w:pPr>
              <w:spacing w:beforeAutospacing="1" w:afterAutospacing="1"/>
            </w:pPr>
            <w:r>
              <w:rPr>
                <w:color w:val="000000"/>
              </w:rPr>
              <w:t>Support Neighborhood Revitalization</w:t>
            </w:r>
          </w:p>
        </w:tc>
        <w:tc>
          <w:tcPr>
            <w:tcW w:w="0" w:type="auto"/>
            <w:tcBorders>
              <w:top w:val="single" w:sz="4" w:space="0" w:color="auto"/>
              <w:left w:val="single" w:sz="4" w:space="0" w:color="auto"/>
              <w:bottom w:val="single" w:sz="4" w:space="0" w:color="auto"/>
              <w:right w:val="single" w:sz="4" w:space="0" w:color="auto"/>
            </w:tcBorders>
          </w:tcPr>
          <w:p w14:paraId="11432DAE" w14:textId="77777777" w:rsidR="00E75B90" w:rsidRDefault="00905AF1">
            <w:pPr>
              <w:spacing w:beforeAutospacing="1" w:afterAutospacing="1"/>
              <w:jc w:val="right"/>
            </w:pPr>
            <w:r>
              <w:rPr>
                <w:color w:val="000000"/>
              </w:rPr>
              <w:t>CDBG: $1,128,000.00</w:t>
            </w:r>
          </w:p>
        </w:tc>
        <w:tc>
          <w:tcPr>
            <w:tcW w:w="0" w:type="auto"/>
            <w:tcBorders>
              <w:top w:val="single" w:sz="4" w:space="0" w:color="auto"/>
              <w:left w:val="single" w:sz="4" w:space="0" w:color="auto"/>
              <w:bottom w:val="single" w:sz="4" w:space="0" w:color="auto"/>
              <w:right w:val="single" w:sz="4" w:space="0" w:color="auto"/>
            </w:tcBorders>
          </w:tcPr>
          <w:p w14:paraId="593C21B5" w14:textId="77777777" w:rsidR="00E75B90" w:rsidRDefault="00905AF1">
            <w:pPr>
              <w:spacing w:beforeAutospacing="1" w:afterAutospacing="1"/>
            </w:pPr>
            <w:r>
              <w:rPr>
                <w:color w:val="000000"/>
              </w:rPr>
              <w:t>Public Facility or Infrastructure Activities for Low/Moderate Income Housing Benefit: 2000 Households Assisted</w:t>
            </w:r>
            <w:r>
              <w:rPr>
                <w:color w:val="000000"/>
              </w:rPr>
              <w:br/>
              <w:t>Other: 200 Other</w:t>
            </w:r>
          </w:p>
        </w:tc>
      </w:tr>
      <w:tr w:rsidR="001A2844" w14:paraId="5EF94FA5" w14:textId="77777777">
        <w:trPr>
          <w:cantSplit/>
        </w:trPr>
        <w:tc>
          <w:tcPr>
            <w:tcW w:w="0" w:type="auto"/>
            <w:tcBorders>
              <w:top w:val="single" w:sz="4" w:space="0" w:color="auto"/>
              <w:left w:val="single" w:sz="4" w:space="0" w:color="auto"/>
              <w:bottom w:val="single" w:sz="4" w:space="0" w:color="auto"/>
              <w:right w:val="single" w:sz="4" w:space="0" w:color="auto"/>
            </w:tcBorders>
          </w:tcPr>
          <w:p w14:paraId="7F2B891B" w14:textId="77777777" w:rsidR="00E75B90" w:rsidRDefault="00905AF1">
            <w:pPr>
              <w:spacing w:beforeAutospacing="1" w:afterAutospacing="1"/>
            </w:pPr>
            <w:r>
              <w:rPr>
                <w:b/>
                <w:color w:val="000000"/>
              </w:rPr>
              <w:t>5</w:t>
            </w:r>
          </w:p>
        </w:tc>
        <w:tc>
          <w:tcPr>
            <w:tcW w:w="0" w:type="auto"/>
            <w:tcBorders>
              <w:top w:val="single" w:sz="4" w:space="0" w:color="auto"/>
              <w:left w:val="single" w:sz="4" w:space="0" w:color="auto"/>
              <w:bottom w:val="single" w:sz="4" w:space="0" w:color="auto"/>
              <w:right w:val="single" w:sz="4" w:space="0" w:color="auto"/>
            </w:tcBorders>
          </w:tcPr>
          <w:p w14:paraId="4437CF83" w14:textId="77777777" w:rsidR="00E75B90" w:rsidRDefault="00905AF1">
            <w:pPr>
              <w:spacing w:beforeAutospacing="1" w:afterAutospacing="1"/>
            </w:pPr>
            <w:r>
              <w:rPr>
                <w:color w:val="000000"/>
              </w:rPr>
              <w:t>Deliver supportive services</w:t>
            </w:r>
          </w:p>
        </w:tc>
        <w:tc>
          <w:tcPr>
            <w:tcW w:w="0" w:type="auto"/>
            <w:tcBorders>
              <w:top w:val="single" w:sz="4" w:space="0" w:color="auto"/>
              <w:left w:val="single" w:sz="4" w:space="0" w:color="auto"/>
              <w:bottom w:val="single" w:sz="4" w:space="0" w:color="auto"/>
              <w:right w:val="single" w:sz="4" w:space="0" w:color="auto"/>
            </w:tcBorders>
          </w:tcPr>
          <w:p w14:paraId="2C20B46D" w14:textId="77777777" w:rsidR="00E75B90" w:rsidRDefault="00905AF1">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7DB67949" w14:textId="77777777" w:rsidR="00E75B90" w:rsidRDefault="00905AF1">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5C57CE7E" w14:textId="77777777" w:rsidR="00E75B90" w:rsidRDefault="00905AF1">
            <w:pPr>
              <w:spacing w:beforeAutospacing="1" w:afterAutospacing="1"/>
            </w:pPr>
            <w:r>
              <w:rPr>
                <w:color w:val="000000"/>
              </w:rPr>
              <w:t>Non-Homeless Special Needs</w:t>
            </w:r>
          </w:p>
        </w:tc>
        <w:tc>
          <w:tcPr>
            <w:tcW w:w="0" w:type="auto"/>
            <w:tcBorders>
              <w:top w:val="single" w:sz="4" w:space="0" w:color="auto"/>
              <w:left w:val="single" w:sz="4" w:space="0" w:color="auto"/>
              <w:bottom w:val="single" w:sz="4" w:space="0" w:color="auto"/>
              <w:right w:val="single" w:sz="4" w:space="0" w:color="auto"/>
            </w:tcBorders>
          </w:tcPr>
          <w:p w14:paraId="2F99A40C" w14:textId="77777777" w:rsidR="00E75B90" w:rsidRDefault="00905AF1">
            <w:pPr>
              <w:spacing w:beforeAutospacing="1" w:afterAutospacing="1"/>
            </w:pPr>
            <w:r>
              <w:rPr>
                <w:color w:val="000000"/>
              </w:rPr>
              <w:t>City of Escondido</w:t>
            </w:r>
          </w:p>
        </w:tc>
        <w:tc>
          <w:tcPr>
            <w:tcW w:w="0" w:type="auto"/>
            <w:tcBorders>
              <w:top w:val="single" w:sz="4" w:space="0" w:color="auto"/>
              <w:left w:val="single" w:sz="4" w:space="0" w:color="auto"/>
              <w:bottom w:val="single" w:sz="4" w:space="0" w:color="auto"/>
              <w:right w:val="single" w:sz="4" w:space="0" w:color="auto"/>
            </w:tcBorders>
          </w:tcPr>
          <w:p w14:paraId="343725E5" w14:textId="77777777" w:rsidR="00E75B90" w:rsidRDefault="00905AF1">
            <w:pPr>
              <w:spacing w:beforeAutospacing="1" w:afterAutospacing="1"/>
            </w:pPr>
            <w:r>
              <w:rPr>
                <w:color w:val="000000"/>
              </w:rPr>
              <w:t>Expand access to homelessness services</w:t>
            </w:r>
          </w:p>
        </w:tc>
        <w:tc>
          <w:tcPr>
            <w:tcW w:w="0" w:type="auto"/>
            <w:tcBorders>
              <w:top w:val="single" w:sz="4" w:space="0" w:color="auto"/>
              <w:left w:val="single" w:sz="4" w:space="0" w:color="auto"/>
              <w:bottom w:val="single" w:sz="4" w:space="0" w:color="auto"/>
              <w:right w:val="single" w:sz="4" w:space="0" w:color="auto"/>
            </w:tcBorders>
          </w:tcPr>
          <w:p w14:paraId="42B58B3F" w14:textId="77777777" w:rsidR="00E75B90" w:rsidRDefault="00905AF1">
            <w:pPr>
              <w:spacing w:beforeAutospacing="1" w:afterAutospacing="1"/>
              <w:jc w:val="right"/>
            </w:pPr>
            <w:r>
              <w:rPr>
                <w:color w:val="000000"/>
              </w:rPr>
              <w:t>CDBG: $200,000.00</w:t>
            </w:r>
          </w:p>
        </w:tc>
        <w:tc>
          <w:tcPr>
            <w:tcW w:w="0" w:type="auto"/>
            <w:tcBorders>
              <w:top w:val="single" w:sz="4" w:space="0" w:color="auto"/>
              <w:left w:val="single" w:sz="4" w:space="0" w:color="auto"/>
              <w:bottom w:val="single" w:sz="4" w:space="0" w:color="auto"/>
              <w:right w:val="single" w:sz="4" w:space="0" w:color="auto"/>
            </w:tcBorders>
          </w:tcPr>
          <w:p w14:paraId="49ABCD8C" w14:textId="77777777" w:rsidR="00E75B90" w:rsidRDefault="00905AF1">
            <w:pPr>
              <w:spacing w:beforeAutospacing="1" w:afterAutospacing="1"/>
            </w:pPr>
            <w:r>
              <w:rPr>
                <w:color w:val="000000"/>
              </w:rPr>
              <w:t>Public service activities for Low/Moderate Income Housing Benefit: 200 Households Assisted</w:t>
            </w:r>
          </w:p>
        </w:tc>
      </w:tr>
    </w:tbl>
    <w:p w14:paraId="1D715A57"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60</w:t>
      </w:r>
      <w:r>
        <w:rPr>
          <w:rFonts w:asciiTheme="minorHAnsi" w:hAnsiTheme="minorHAnsi"/>
        </w:rPr>
        <w:fldChar w:fldCharType="end"/>
      </w:r>
      <w:r>
        <w:rPr>
          <w:rFonts w:asciiTheme="minorHAnsi" w:hAnsiTheme="minorHAnsi"/>
        </w:rPr>
        <w:t xml:space="preserve"> – Goals Summary</w:t>
      </w:r>
    </w:p>
    <w:p w14:paraId="20A37694" w14:textId="77777777" w:rsidR="00FA0F96" w:rsidRDefault="00FA0F96"/>
    <w:p w14:paraId="3A08BD5E" w14:textId="77777777" w:rsidR="00FA0F96" w:rsidRDefault="00905AF1">
      <w:pPr>
        <w:rPr>
          <w:b/>
          <w:sz w:val="24"/>
          <w:szCs w:val="24"/>
        </w:rPr>
      </w:pPr>
      <w:r>
        <w:rPr>
          <w:b/>
          <w:sz w:val="24"/>
          <w:szCs w:val="24"/>
        </w:rPr>
        <w:t>Goal Descriptions</w:t>
      </w:r>
    </w:p>
    <w:p w14:paraId="7C55A26D" w14:textId="77777777" w:rsidR="00FA0F96" w:rsidRDefault="00FA0F96">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1734"/>
        <w:gridCol w:w="4751"/>
      </w:tblGrid>
      <w:tr w:rsidR="00E75B90" w14:paraId="2C10E09D" w14:textId="77777777">
        <w:trPr>
          <w:cantSplit/>
        </w:trPr>
        <w:tc>
          <w:tcPr>
            <w:tcW w:w="0" w:type="auto"/>
            <w:vMerge w:val="restart"/>
          </w:tcPr>
          <w:p w14:paraId="7C452349" w14:textId="77777777" w:rsidR="00E75B90" w:rsidRDefault="00905AF1">
            <w:pPr>
              <w:keepNext/>
              <w:spacing w:before="100" w:after="0"/>
            </w:pPr>
            <w:r>
              <w:rPr>
                <w:b/>
                <w:color w:val="000000"/>
              </w:rPr>
              <w:t>1</w:t>
            </w:r>
          </w:p>
        </w:tc>
        <w:tc>
          <w:tcPr>
            <w:tcW w:w="0" w:type="auto"/>
          </w:tcPr>
          <w:p w14:paraId="036792BF" w14:textId="77777777" w:rsidR="00FA0F96" w:rsidRDefault="00905AF1">
            <w:pPr>
              <w:keepNext/>
              <w:spacing w:before="100" w:after="0"/>
              <w:rPr>
                <w:b/>
              </w:rPr>
            </w:pPr>
            <w:r>
              <w:rPr>
                <w:b/>
              </w:rPr>
              <w:t>Goal Name</w:t>
            </w:r>
          </w:p>
        </w:tc>
        <w:tc>
          <w:tcPr>
            <w:tcW w:w="0" w:type="auto"/>
          </w:tcPr>
          <w:p w14:paraId="37755A2A" w14:textId="77777777" w:rsidR="00E75B90" w:rsidRDefault="00905AF1">
            <w:pPr>
              <w:spacing w:before="100" w:after="0"/>
            </w:pPr>
            <w:r>
              <w:rPr>
                <w:color w:val="000000"/>
              </w:rPr>
              <w:t>Create and preserve affordable rental housing</w:t>
            </w:r>
          </w:p>
        </w:tc>
      </w:tr>
      <w:tr w:rsidR="00E75B90" w14:paraId="7209D0F8" w14:textId="77777777">
        <w:trPr>
          <w:cantSplit/>
        </w:trPr>
        <w:tc>
          <w:tcPr>
            <w:tcW w:w="0" w:type="auto"/>
            <w:vMerge/>
          </w:tcPr>
          <w:p w14:paraId="1E85BB55" w14:textId="77777777" w:rsidR="00E75B90" w:rsidRDefault="00E75B90"/>
        </w:tc>
        <w:tc>
          <w:tcPr>
            <w:tcW w:w="0" w:type="auto"/>
          </w:tcPr>
          <w:p w14:paraId="0B706C9F" w14:textId="77777777" w:rsidR="00FA0F96" w:rsidRDefault="00905AF1">
            <w:pPr>
              <w:keepNext/>
              <w:spacing w:before="100" w:after="0"/>
              <w:rPr>
                <w:b/>
              </w:rPr>
            </w:pPr>
            <w:r>
              <w:rPr>
                <w:b/>
              </w:rPr>
              <w:t>Goal Description</w:t>
            </w:r>
          </w:p>
        </w:tc>
        <w:tc>
          <w:tcPr>
            <w:tcW w:w="0" w:type="auto"/>
          </w:tcPr>
          <w:p w14:paraId="7303C0D6" w14:textId="77777777" w:rsidR="00E75B90" w:rsidRDefault="00905AF1">
            <w:pPr>
              <w:spacing w:before="100" w:after="0"/>
            </w:pPr>
            <w:r>
              <w:rPr>
                <w:color w:val="000000"/>
              </w:rPr>
              <w:t xml:space="preserve"> </w:t>
            </w:r>
          </w:p>
        </w:tc>
      </w:tr>
      <w:tr w:rsidR="00E75B90" w14:paraId="33C80DA4" w14:textId="77777777">
        <w:trPr>
          <w:cantSplit/>
        </w:trPr>
        <w:tc>
          <w:tcPr>
            <w:tcW w:w="0" w:type="auto"/>
            <w:vMerge w:val="restart"/>
          </w:tcPr>
          <w:p w14:paraId="7DA2A46A" w14:textId="77777777" w:rsidR="00E75B90" w:rsidRDefault="00905AF1">
            <w:pPr>
              <w:keepNext/>
              <w:spacing w:before="100" w:after="0"/>
            </w:pPr>
            <w:r>
              <w:rPr>
                <w:b/>
                <w:color w:val="000000"/>
              </w:rPr>
              <w:t>2</w:t>
            </w:r>
          </w:p>
        </w:tc>
        <w:tc>
          <w:tcPr>
            <w:tcW w:w="0" w:type="auto"/>
          </w:tcPr>
          <w:p w14:paraId="638A6D1E" w14:textId="77777777" w:rsidR="00FA0F96" w:rsidRDefault="00905AF1">
            <w:pPr>
              <w:keepNext/>
              <w:spacing w:before="100" w:after="0"/>
              <w:rPr>
                <w:b/>
              </w:rPr>
            </w:pPr>
            <w:r>
              <w:rPr>
                <w:b/>
              </w:rPr>
              <w:t>Goal Name</w:t>
            </w:r>
          </w:p>
        </w:tc>
        <w:tc>
          <w:tcPr>
            <w:tcW w:w="0" w:type="auto"/>
          </w:tcPr>
          <w:p w14:paraId="5089066B" w14:textId="77777777" w:rsidR="00E75B90" w:rsidRDefault="00905AF1">
            <w:pPr>
              <w:spacing w:before="100" w:after="0"/>
            </w:pPr>
            <w:r>
              <w:rPr>
                <w:color w:val="000000"/>
              </w:rPr>
              <w:t>Create and preserve affordable ownership housing</w:t>
            </w:r>
          </w:p>
        </w:tc>
      </w:tr>
      <w:tr w:rsidR="00E75B90" w14:paraId="5760AF27" w14:textId="77777777">
        <w:trPr>
          <w:cantSplit/>
        </w:trPr>
        <w:tc>
          <w:tcPr>
            <w:tcW w:w="0" w:type="auto"/>
            <w:vMerge/>
          </w:tcPr>
          <w:p w14:paraId="1CC00D18" w14:textId="77777777" w:rsidR="00E75B90" w:rsidRDefault="00E75B90"/>
        </w:tc>
        <w:tc>
          <w:tcPr>
            <w:tcW w:w="0" w:type="auto"/>
          </w:tcPr>
          <w:p w14:paraId="0EC31442" w14:textId="77777777" w:rsidR="00FA0F96" w:rsidRDefault="00905AF1">
            <w:pPr>
              <w:keepNext/>
              <w:spacing w:before="100" w:after="0"/>
              <w:rPr>
                <w:b/>
              </w:rPr>
            </w:pPr>
            <w:r>
              <w:rPr>
                <w:b/>
              </w:rPr>
              <w:t>Goal Description</w:t>
            </w:r>
          </w:p>
        </w:tc>
        <w:tc>
          <w:tcPr>
            <w:tcW w:w="0" w:type="auto"/>
          </w:tcPr>
          <w:p w14:paraId="6CECE6D7" w14:textId="77777777" w:rsidR="00E75B90" w:rsidRDefault="00905AF1">
            <w:pPr>
              <w:spacing w:before="100" w:after="0"/>
            </w:pPr>
            <w:r>
              <w:rPr>
                <w:color w:val="000000"/>
              </w:rPr>
              <w:t xml:space="preserve"> </w:t>
            </w:r>
          </w:p>
        </w:tc>
      </w:tr>
      <w:tr w:rsidR="00E75B90" w14:paraId="45F4A994" w14:textId="77777777">
        <w:trPr>
          <w:cantSplit/>
        </w:trPr>
        <w:tc>
          <w:tcPr>
            <w:tcW w:w="0" w:type="auto"/>
            <w:vMerge w:val="restart"/>
          </w:tcPr>
          <w:p w14:paraId="332C5E7C" w14:textId="77777777" w:rsidR="00E75B90" w:rsidRDefault="00905AF1">
            <w:pPr>
              <w:keepNext/>
              <w:spacing w:before="100" w:after="0"/>
            </w:pPr>
            <w:r>
              <w:rPr>
                <w:b/>
                <w:color w:val="000000"/>
              </w:rPr>
              <w:t>3</w:t>
            </w:r>
          </w:p>
        </w:tc>
        <w:tc>
          <w:tcPr>
            <w:tcW w:w="0" w:type="auto"/>
          </w:tcPr>
          <w:p w14:paraId="4831836D" w14:textId="77777777" w:rsidR="00FA0F96" w:rsidRDefault="00905AF1">
            <w:pPr>
              <w:keepNext/>
              <w:spacing w:before="100" w:after="0"/>
              <w:rPr>
                <w:b/>
              </w:rPr>
            </w:pPr>
            <w:r>
              <w:rPr>
                <w:b/>
              </w:rPr>
              <w:t>Goal Name</w:t>
            </w:r>
          </w:p>
        </w:tc>
        <w:tc>
          <w:tcPr>
            <w:tcW w:w="0" w:type="auto"/>
          </w:tcPr>
          <w:p w14:paraId="2E8BD845" w14:textId="77777777" w:rsidR="00E75B90" w:rsidRDefault="00905AF1">
            <w:pPr>
              <w:spacing w:before="100" w:after="0"/>
            </w:pPr>
            <w:r>
              <w:rPr>
                <w:color w:val="000000"/>
              </w:rPr>
              <w:t>Expand access to homeless services</w:t>
            </w:r>
          </w:p>
        </w:tc>
      </w:tr>
      <w:tr w:rsidR="00E75B90" w14:paraId="39AF1E6D" w14:textId="77777777">
        <w:trPr>
          <w:cantSplit/>
        </w:trPr>
        <w:tc>
          <w:tcPr>
            <w:tcW w:w="0" w:type="auto"/>
            <w:vMerge/>
          </w:tcPr>
          <w:p w14:paraId="561A7CCA" w14:textId="77777777" w:rsidR="00E75B90" w:rsidRDefault="00E75B90"/>
        </w:tc>
        <w:tc>
          <w:tcPr>
            <w:tcW w:w="0" w:type="auto"/>
          </w:tcPr>
          <w:p w14:paraId="51322C0C" w14:textId="77777777" w:rsidR="00FA0F96" w:rsidRDefault="00905AF1">
            <w:pPr>
              <w:keepNext/>
              <w:spacing w:before="100" w:after="0"/>
              <w:rPr>
                <w:b/>
              </w:rPr>
            </w:pPr>
            <w:r>
              <w:rPr>
                <w:b/>
              </w:rPr>
              <w:t>Goal Description</w:t>
            </w:r>
          </w:p>
        </w:tc>
        <w:tc>
          <w:tcPr>
            <w:tcW w:w="0" w:type="auto"/>
          </w:tcPr>
          <w:p w14:paraId="0CD099F6" w14:textId="77777777" w:rsidR="00E75B90" w:rsidRDefault="00905AF1">
            <w:pPr>
              <w:spacing w:before="100" w:after="0"/>
            </w:pPr>
            <w:r>
              <w:rPr>
                <w:color w:val="000000"/>
              </w:rPr>
              <w:t xml:space="preserve"> </w:t>
            </w:r>
          </w:p>
        </w:tc>
      </w:tr>
      <w:tr w:rsidR="00E75B90" w14:paraId="0758D284" w14:textId="77777777">
        <w:trPr>
          <w:cantSplit/>
        </w:trPr>
        <w:tc>
          <w:tcPr>
            <w:tcW w:w="0" w:type="auto"/>
            <w:vMerge w:val="restart"/>
          </w:tcPr>
          <w:p w14:paraId="0E2F0DF2" w14:textId="77777777" w:rsidR="00E75B90" w:rsidRDefault="00905AF1">
            <w:pPr>
              <w:keepNext/>
              <w:spacing w:before="100" w:after="0"/>
            </w:pPr>
            <w:r>
              <w:rPr>
                <w:b/>
                <w:color w:val="000000"/>
              </w:rPr>
              <w:lastRenderedPageBreak/>
              <w:t>4</w:t>
            </w:r>
          </w:p>
        </w:tc>
        <w:tc>
          <w:tcPr>
            <w:tcW w:w="0" w:type="auto"/>
          </w:tcPr>
          <w:p w14:paraId="3E36C84B" w14:textId="77777777" w:rsidR="00FA0F96" w:rsidRDefault="00905AF1">
            <w:pPr>
              <w:keepNext/>
              <w:spacing w:before="100" w:after="0"/>
              <w:rPr>
                <w:b/>
              </w:rPr>
            </w:pPr>
            <w:r>
              <w:rPr>
                <w:b/>
              </w:rPr>
              <w:t>Goal Name</w:t>
            </w:r>
          </w:p>
        </w:tc>
        <w:tc>
          <w:tcPr>
            <w:tcW w:w="0" w:type="auto"/>
          </w:tcPr>
          <w:p w14:paraId="56AEB4BE" w14:textId="77777777" w:rsidR="00E75B90" w:rsidRDefault="00905AF1">
            <w:pPr>
              <w:spacing w:before="100" w:after="0"/>
            </w:pPr>
            <w:r>
              <w:rPr>
                <w:color w:val="000000"/>
              </w:rPr>
              <w:t>Improve the livability of neighborhoods</w:t>
            </w:r>
          </w:p>
        </w:tc>
      </w:tr>
      <w:tr w:rsidR="00E75B90" w14:paraId="6150B306" w14:textId="77777777">
        <w:trPr>
          <w:cantSplit/>
        </w:trPr>
        <w:tc>
          <w:tcPr>
            <w:tcW w:w="0" w:type="auto"/>
            <w:vMerge/>
          </w:tcPr>
          <w:p w14:paraId="7590BE3C" w14:textId="77777777" w:rsidR="00E75B90" w:rsidRDefault="00E75B90"/>
        </w:tc>
        <w:tc>
          <w:tcPr>
            <w:tcW w:w="0" w:type="auto"/>
          </w:tcPr>
          <w:p w14:paraId="4CDEEB0C" w14:textId="77777777" w:rsidR="00FA0F96" w:rsidRDefault="00905AF1">
            <w:pPr>
              <w:keepNext/>
              <w:spacing w:before="100" w:after="0"/>
              <w:rPr>
                <w:b/>
              </w:rPr>
            </w:pPr>
            <w:r>
              <w:rPr>
                <w:b/>
              </w:rPr>
              <w:t>Goal Description</w:t>
            </w:r>
          </w:p>
        </w:tc>
        <w:tc>
          <w:tcPr>
            <w:tcW w:w="0" w:type="auto"/>
          </w:tcPr>
          <w:p w14:paraId="1EEC10E4" w14:textId="77777777" w:rsidR="00E75B90" w:rsidRDefault="00905AF1">
            <w:pPr>
              <w:spacing w:before="100" w:after="0"/>
            </w:pPr>
            <w:r>
              <w:rPr>
                <w:color w:val="000000"/>
              </w:rPr>
              <w:t xml:space="preserve"> </w:t>
            </w:r>
          </w:p>
        </w:tc>
      </w:tr>
      <w:tr w:rsidR="00E75B90" w14:paraId="6BA8FE9F" w14:textId="77777777">
        <w:trPr>
          <w:cantSplit/>
        </w:trPr>
        <w:tc>
          <w:tcPr>
            <w:tcW w:w="0" w:type="auto"/>
            <w:vMerge w:val="restart"/>
          </w:tcPr>
          <w:p w14:paraId="6FF0CFDC" w14:textId="77777777" w:rsidR="00E75B90" w:rsidRDefault="00905AF1">
            <w:pPr>
              <w:keepNext/>
              <w:spacing w:before="100" w:after="0"/>
            </w:pPr>
            <w:r>
              <w:rPr>
                <w:b/>
                <w:color w:val="000000"/>
              </w:rPr>
              <w:t>5</w:t>
            </w:r>
          </w:p>
        </w:tc>
        <w:tc>
          <w:tcPr>
            <w:tcW w:w="0" w:type="auto"/>
          </w:tcPr>
          <w:p w14:paraId="04630D3B" w14:textId="77777777" w:rsidR="00FA0F96" w:rsidRDefault="00905AF1">
            <w:pPr>
              <w:keepNext/>
              <w:spacing w:before="100" w:after="0"/>
              <w:rPr>
                <w:b/>
              </w:rPr>
            </w:pPr>
            <w:r>
              <w:rPr>
                <w:b/>
              </w:rPr>
              <w:t>Goal Name</w:t>
            </w:r>
          </w:p>
        </w:tc>
        <w:tc>
          <w:tcPr>
            <w:tcW w:w="0" w:type="auto"/>
          </w:tcPr>
          <w:p w14:paraId="66FF4FE5" w14:textId="77777777" w:rsidR="00E75B90" w:rsidRDefault="00905AF1">
            <w:pPr>
              <w:spacing w:before="100" w:after="0"/>
            </w:pPr>
            <w:r>
              <w:rPr>
                <w:color w:val="000000"/>
              </w:rPr>
              <w:t>Deliver supportive services</w:t>
            </w:r>
          </w:p>
        </w:tc>
      </w:tr>
      <w:tr w:rsidR="00E75B90" w14:paraId="2D1B2AA2" w14:textId="77777777">
        <w:trPr>
          <w:cantSplit/>
        </w:trPr>
        <w:tc>
          <w:tcPr>
            <w:tcW w:w="0" w:type="auto"/>
            <w:vMerge/>
          </w:tcPr>
          <w:p w14:paraId="4D3D1252" w14:textId="77777777" w:rsidR="00E75B90" w:rsidRDefault="00E75B90"/>
        </w:tc>
        <w:tc>
          <w:tcPr>
            <w:tcW w:w="0" w:type="auto"/>
          </w:tcPr>
          <w:p w14:paraId="3AF4B7AB" w14:textId="77777777" w:rsidR="00FA0F96" w:rsidRDefault="00905AF1">
            <w:pPr>
              <w:keepNext/>
              <w:spacing w:before="100" w:after="0"/>
              <w:rPr>
                <w:b/>
              </w:rPr>
            </w:pPr>
            <w:r>
              <w:rPr>
                <w:b/>
              </w:rPr>
              <w:t>Goal Description</w:t>
            </w:r>
          </w:p>
        </w:tc>
        <w:tc>
          <w:tcPr>
            <w:tcW w:w="0" w:type="auto"/>
          </w:tcPr>
          <w:p w14:paraId="5936F9D4" w14:textId="77777777" w:rsidR="00E75B90" w:rsidRDefault="00905AF1">
            <w:pPr>
              <w:spacing w:before="100" w:after="0"/>
            </w:pPr>
            <w:r>
              <w:rPr>
                <w:color w:val="000000"/>
              </w:rPr>
              <w:t xml:space="preserve"> </w:t>
            </w:r>
          </w:p>
        </w:tc>
      </w:tr>
    </w:tbl>
    <w:p w14:paraId="063F62EB" w14:textId="77777777" w:rsidR="00FA0F96" w:rsidRDefault="00FA0F96">
      <w:pPr>
        <w:rPr>
          <w:b/>
          <w:sz w:val="24"/>
          <w:szCs w:val="24"/>
        </w:rPr>
      </w:pPr>
    </w:p>
    <w:p w14:paraId="48C29196" w14:textId="77777777" w:rsidR="00FA0F96" w:rsidRDefault="00FA0F96">
      <w:pPr>
        <w:rPr>
          <w:b/>
          <w:sz w:val="24"/>
          <w:szCs w:val="24"/>
        </w:rPr>
      </w:pPr>
    </w:p>
    <w:p w14:paraId="6B57F484" w14:textId="77777777" w:rsidR="00FA0F96" w:rsidRDefault="00FA0F96"/>
    <w:p w14:paraId="284C61AB" w14:textId="77777777" w:rsidR="00FA0F96" w:rsidRDefault="00FA0F96">
      <w:pPr>
        <w:rPr>
          <w:b/>
          <w:sz w:val="24"/>
          <w:szCs w:val="24"/>
        </w:rPr>
      </w:pPr>
    </w:p>
    <w:p w14:paraId="154B9E63" w14:textId="77777777" w:rsidR="00FA0F96" w:rsidRDefault="00FA0F96">
      <w:pPr>
        <w:sectPr w:rsidR="00FA0F96" w:rsidSect="00093D24">
          <w:pgSz w:w="15840" w:h="12240" w:orient="landscape" w:code="1"/>
          <w:pgMar w:top="1440" w:right="1440" w:bottom="1440" w:left="1440" w:header="720" w:footer="720" w:gutter="0"/>
          <w:cols w:space="720"/>
          <w:docGrid w:linePitch="360"/>
        </w:sectPr>
      </w:pPr>
    </w:p>
    <w:p w14:paraId="1107F776" w14:textId="77777777" w:rsidR="00FA0F96" w:rsidRDefault="00905AF1">
      <w:pPr>
        <w:pStyle w:val="Heading2"/>
        <w:jc w:val="center"/>
        <w:rPr>
          <w:rFonts w:ascii="Calibri" w:hAnsi="Calibri"/>
          <w:i w:val="0"/>
          <w:sz w:val="32"/>
          <w:szCs w:val="32"/>
        </w:rPr>
      </w:pPr>
      <w:r>
        <w:rPr>
          <w:rFonts w:ascii="Calibri" w:hAnsi="Calibri"/>
          <w:i w:val="0"/>
          <w:sz w:val="32"/>
          <w:szCs w:val="32"/>
        </w:rPr>
        <w:lastRenderedPageBreak/>
        <w:t xml:space="preserve">Projects </w:t>
      </w:r>
      <w:bookmarkStart w:id="79" w:name="_Toc309810475"/>
    </w:p>
    <w:p w14:paraId="79AD25E2" w14:textId="77777777" w:rsidR="00FA0F96" w:rsidRDefault="00905AF1">
      <w:pPr>
        <w:pStyle w:val="Heading2"/>
        <w:rPr>
          <w:rFonts w:ascii="Calibri" w:hAnsi="Calibri"/>
          <w:i w:val="0"/>
        </w:rPr>
      </w:pPr>
      <w:r>
        <w:rPr>
          <w:rFonts w:ascii="Calibri" w:hAnsi="Calibri"/>
          <w:i w:val="0"/>
        </w:rPr>
        <w:t>AP-35 Projects – 91.220(d)</w:t>
      </w:r>
    </w:p>
    <w:p w14:paraId="02933BE7" w14:textId="77777777" w:rsidR="00FA0F96" w:rsidRDefault="00905AF1">
      <w:pPr>
        <w:keepNext/>
        <w:widowControl w:val="0"/>
        <w:spacing w:line="204" w:lineRule="auto"/>
        <w:rPr>
          <w:b/>
          <w:sz w:val="24"/>
          <w:szCs w:val="24"/>
        </w:rPr>
      </w:pPr>
      <w:r>
        <w:rPr>
          <w:b/>
          <w:sz w:val="24"/>
          <w:szCs w:val="24"/>
        </w:rPr>
        <w:t xml:space="preserve">Introduction </w:t>
      </w:r>
    </w:p>
    <w:p w14:paraId="656DB680" w14:textId="77777777" w:rsidR="00E75B90" w:rsidRDefault="00905AF1">
      <w:pPr>
        <w:keepNext/>
        <w:widowControl w:val="0"/>
        <w:spacing w:beforeAutospacing="1" w:afterAutospacing="1"/>
        <w:rPr>
          <w:rFonts w:cs="Arial"/>
        </w:rPr>
      </w:pPr>
      <w:r>
        <w:rPr>
          <w:rFonts w:cs="Arial"/>
        </w:rPr>
        <w:t>The City of Escondido Housing and Neighborhood Services Division will serve as the lead agency in the administration of all CDBG and HOME projects proposed in this plan. The City will contract with local nonprofit agencies and organizations to administer fair housing and some public services, in addition to administering most programs and projects directly. Any contract agencies (subrecipients) will be responsible for program implementation and all performance will be monitored by the City of Escondido.</w:t>
      </w:r>
    </w:p>
    <w:p w14:paraId="3CFF4570" w14:textId="77777777" w:rsidR="00E75B90" w:rsidRDefault="00905AF1">
      <w:pPr>
        <w:keepNext/>
        <w:widowControl w:val="0"/>
        <w:spacing w:beforeAutospacing="1" w:afterAutospacing="1"/>
        <w:rPr>
          <w:rFonts w:cs="Arial"/>
        </w:rPr>
      </w:pPr>
      <w:r>
        <w:rPr>
          <w:rFonts w:cs="Arial"/>
        </w:rPr>
        <w:t> </w:t>
      </w:r>
    </w:p>
    <w:p w14:paraId="2817AA9D" w14:textId="77777777" w:rsidR="00FA0F96" w:rsidRDefault="00FA0F96">
      <w:pPr>
        <w:keepNext/>
        <w:widowControl w:val="0"/>
        <w:spacing w:line="204" w:lineRule="auto"/>
        <w:rPr>
          <w:rFonts w:cs="Arial"/>
        </w:rPr>
      </w:pPr>
    </w:p>
    <w:p w14:paraId="2EF9031B" w14:textId="77777777" w:rsidR="00FA0F96" w:rsidRDefault="00905AF1">
      <w:pPr>
        <w:keepNext/>
        <w:widowControl w:val="0"/>
        <w:spacing w:line="204" w:lineRule="auto"/>
        <w:rPr>
          <w:b/>
          <w:sz w:val="24"/>
          <w:szCs w:val="24"/>
        </w:rPr>
      </w:pPr>
      <w:r>
        <w:rPr>
          <w:rFonts w:cs="Arial"/>
          <w:b/>
        </w:rPr>
        <w:t>Projects</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
        <w:gridCol w:w="3239"/>
      </w:tblGrid>
      <w:tr w:rsidR="00FA0F96" w14:paraId="2C851401" w14:textId="77777777">
        <w:trPr>
          <w:cantSplit/>
          <w:tblHeader/>
        </w:trPr>
        <w:tc>
          <w:tcPr>
            <w:tcW w:w="0" w:type="auto"/>
          </w:tcPr>
          <w:p w14:paraId="21F8F3E2" w14:textId="77777777" w:rsidR="00FA0F96" w:rsidRDefault="00905AF1">
            <w:pPr>
              <w:keepNext/>
              <w:widowControl w:val="0"/>
              <w:spacing w:after="0" w:line="240" w:lineRule="auto"/>
              <w:jc w:val="center"/>
              <w:rPr>
                <w:b/>
              </w:rPr>
            </w:pPr>
            <w:r>
              <w:rPr>
                <w:b/>
              </w:rPr>
              <w:t>#</w:t>
            </w:r>
          </w:p>
        </w:tc>
        <w:tc>
          <w:tcPr>
            <w:tcW w:w="0" w:type="auto"/>
          </w:tcPr>
          <w:p w14:paraId="66B0ED1B" w14:textId="77777777" w:rsidR="00FA0F96" w:rsidRDefault="00905AF1">
            <w:pPr>
              <w:keepNext/>
              <w:widowControl w:val="0"/>
              <w:spacing w:after="0" w:line="240" w:lineRule="auto"/>
              <w:jc w:val="center"/>
              <w:rPr>
                <w:b/>
                <w:szCs w:val="24"/>
              </w:rPr>
            </w:pPr>
            <w:r>
              <w:rPr>
                <w:b/>
              </w:rPr>
              <w:t>Project Name</w:t>
            </w:r>
          </w:p>
        </w:tc>
      </w:tr>
      <w:tr w:rsidR="00E75B90" w14:paraId="727F2EA1" w14:textId="77777777">
        <w:trPr>
          <w:cantSplit/>
        </w:trPr>
        <w:tc>
          <w:tcPr>
            <w:tcW w:w="0" w:type="auto"/>
            <w:vAlign w:val="bottom"/>
          </w:tcPr>
          <w:p w14:paraId="085D331F" w14:textId="77777777" w:rsidR="00E75B90" w:rsidRDefault="00905AF1">
            <w:pPr>
              <w:spacing w:beforeAutospacing="1" w:afterAutospacing="1"/>
              <w:jc w:val="right"/>
            </w:pPr>
            <w:r>
              <w:rPr>
                <w:color w:val="000000"/>
              </w:rPr>
              <w:t>1</w:t>
            </w:r>
          </w:p>
        </w:tc>
        <w:tc>
          <w:tcPr>
            <w:tcW w:w="0" w:type="auto"/>
            <w:vAlign w:val="bottom"/>
          </w:tcPr>
          <w:p w14:paraId="7A7EEE0C" w14:textId="77777777" w:rsidR="00E75B90" w:rsidRDefault="00905AF1">
            <w:pPr>
              <w:spacing w:beforeAutospacing="1" w:afterAutospacing="1"/>
            </w:pPr>
            <w:r>
              <w:rPr>
                <w:color w:val="000000"/>
              </w:rPr>
              <w:t>2025 HOME Admin</w:t>
            </w:r>
          </w:p>
        </w:tc>
      </w:tr>
      <w:tr w:rsidR="00E75B90" w14:paraId="1C57FC3E" w14:textId="77777777">
        <w:trPr>
          <w:cantSplit/>
        </w:trPr>
        <w:tc>
          <w:tcPr>
            <w:tcW w:w="0" w:type="auto"/>
            <w:vAlign w:val="bottom"/>
          </w:tcPr>
          <w:p w14:paraId="142CC277" w14:textId="77777777" w:rsidR="00E75B90" w:rsidRDefault="00905AF1">
            <w:pPr>
              <w:spacing w:beforeAutospacing="1" w:afterAutospacing="1"/>
              <w:jc w:val="right"/>
            </w:pPr>
            <w:r>
              <w:rPr>
                <w:color w:val="000000"/>
              </w:rPr>
              <w:t>2</w:t>
            </w:r>
          </w:p>
        </w:tc>
        <w:tc>
          <w:tcPr>
            <w:tcW w:w="0" w:type="auto"/>
            <w:vAlign w:val="bottom"/>
          </w:tcPr>
          <w:p w14:paraId="142CF8F8" w14:textId="77777777" w:rsidR="00E75B90" w:rsidRDefault="00905AF1">
            <w:pPr>
              <w:spacing w:beforeAutospacing="1" w:afterAutospacing="1"/>
            </w:pPr>
            <w:r>
              <w:rPr>
                <w:color w:val="000000"/>
              </w:rPr>
              <w:t>CDBG Administration</w:t>
            </w:r>
          </w:p>
        </w:tc>
      </w:tr>
      <w:tr w:rsidR="00E75B90" w14:paraId="009CF9A7" w14:textId="77777777">
        <w:trPr>
          <w:cantSplit/>
        </w:trPr>
        <w:tc>
          <w:tcPr>
            <w:tcW w:w="0" w:type="auto"/>
            <w:vAlign w:val="bottom"/>
          </w:tcPr>
          <w:p w14:paraId="76748833" w14:textId="77777777" w:rsidR="00E75B90" w:rsidRDefault="00905AF1">
            <w:pPr>
              <w:spacing w:beforeAutospacing="1" w:afterAutospacing="1"/>
              <w:jc w:val="right"/>
            </w:pPr>
            <w:r>
              <w:rPr>
                <w:color w:val="000000"/>
              </w:rPr>
              <w:t>3</w:t>
            </w:r>
          </w:p>
        </w:tc>
        <w:tc>
          <w:tcPr>
            <w:tcW w:w="0" w:type="auto"/>
            <w:vAlign w:val="bottom"/>
          </w:tcPr>
          <w:p w14:paraId="6F99F6C6" w14:textId="77777777" w:rsidR="00E75B90" w:rsidRDefault="00905AF1">
            <w:pPr>
              <w:spacing w:beforeAutospacing="1" w:afterAutospacing="1"/>
            </w:pPr>
            <w:r>
              <w:rPr>
                <w:color w:val="000000"/>
              </w:rPr>
              <w:t>Public Services</w:t>
            </w:r>
          </w:p>
        </w:tc>
      </w:tr>
      <w:tr w:rsidR="00E75B90" w14:paraId="13E0870D" w14:textId="77777777">
        <w:trPr>
          <w:cantSplit/>
        </w:trPr>
        <w:tc>
          <w:tcPr>
            <w:tcW w:w="0" w:type="auto"/>
            <w:vAlign w:val="bottom"/>
          </w:tcPr>
          <w:p w14:paraId="2122288D" w14:textId="77777777" w:rsidR="00E75B90" w:rsidRDefault="00905AF1">
            <w:pPr>
              <w:spacing w:beforeAutospacing="1" w:afterAutospacing="1"/>
              <w:jc w:val="right"/>
            </w:pPr>
            <w:r>
              <w:rPr>
                <w:color w:val="000000"/>
              </w:rPr>
              <w:t>4</w:t>
            </w:r>
          </w:p>
        </w:tc>
        <w:tc>
          <w:tcPr>
            <w:tcW w:w="0" w:type="auto"/>
            <w:vAlign w:val="bottom"/>
          </w:tcPr>
          <w:p w14:paraId="367A7B7F" w14:textId="77777777" w:rsidR="00E75B90" w:rsidRDefault="00905AF1">
            <w:pPr>
              <w:spacing w:beforeAutospacing="1" w:afterAutospacing="1"/>
            </w:pPr>
            <w:r>
              <w:rPr>
                <w:color w:val="000000"/>
              </w:rPr>
              <w:t>Capital Improvements</w:t>
            </w:r>
          </w:p>
        </w:tc>
      </w:tr>
      <w:tr w:rsidR="00E75B90" w14:paraId="23051290" w14:textId="77777777">
        <w:trPr>
          <w:cantSplit/>
        </w:trPr>
        <w:tc>
          <w:tcPr>
            <w:tcW w:w="0" w:type="auto"/>
            <w:vAlign w:val="bottom"/>
          </w:tcPr>
          <w:p w14:paraId="27A9B9AB" w14:textId="77777777" w:rsidR="00E75B90" w:rsidRDefault="00905AF1">
            <w:pPr>
              <w:spacing w:beforeAutospacing="1" w:afterAutospacing="1"/>
              <w:jc w:val="right"/>
            </w:pPr>
            <w:r>
              <w:rPr>
                <w:color w:val="000000"/>
              </w:rPr>
              <w:t>5</w:t>
            </w:r>
          </w:p>
        </w:tc>
        <w:tc>
          <w:tcPr>
            <w:tcW w:w="0" w:type="auto"/>
            <w:vAlign w:val="bottom"/>
          </w:tcPr>
          <w:p w14:paraId="35449496" w14:textId="77777777" w:rsidR="00E75B90" w:rsidRDefault="00905AF1">
            <w:pPr>
              <w:spacing w:beforeAutospacing="1" w:afterAutospacing="1"/>
            </w:pPr>
            <w:r>
              <w:rPr>
                <w:color w:val="000000"/>
              </w:rPr>
              <w:t>Neighborhood Revitalization</w:t>
            </w:r>
          </w:p>
        </w:tc>
      </w:tr>
      <w:tr w:rsidR="00E75B90" w14:paraId="0C63FDA7" w14:textId="77777777">
        <w:trPr>
          <w:cantSplit/>
        </w:trPr>
        <w:tc>
          <w:tcPr>
            <w:tcW w:w="0" w:type="auto"/>
            <w:vAlign w:val="bottom"/>
          </w:tcPr>
          <w:p w14:paraId="14A5F083" w14:textId="77777777" w:rsidR="00E75B90" w:rsidRDefault="00905AF1">
            <w:pPr>
              <w:spacing w:beforeAutospacing="1" w:afterAutospacing="1"/>
              <w:jc w:val="right"/>
            </w:pPr>
            <w:r>
              <w:rPr>
                <w:color w:val="000000"/>
              </w:rPr>
              <w:t>6</w:t>
            </w:r>
          </w:p>
        </w:tc>
        <w:tc>
          <w:tcPr>
            <w:tcW w:w="0" w:type="auto"/>
            <w:vAlign w:val="bottom"/>
          </w:tcPr>
          <w:p w14:paraId="3D088F08" w14:textId="77777777" w:rsidR="00E75B90" w:rsidRDefault="00905AF1">
            <w:pPr>
              <w:spacing w:beforeAutospacing="1" w:afterAutospacing="1"/>
            </w:pPr>
            <w:r>
              <w:rPr>
                <w:color w:val="000000"/>
              </w:rPr>
              <w:t>CHDO</w:t>
            </w:r>
          </w:p>
        </w:tc>
      </w:tr>
      <w:tr w:rsidR="00E75B90" w14:paraId="1602ACBB" w14:textId="77777777">
        <w:trPr>
          <w:cantSplit/>
        </w:trPr>
        <w:tc>
          <w:tcPr>
            <w:tcW w:w="0" w:type="auto"/>
            <w:vAlign w:val="bottom"/>
          </w:tcPr>
          <w:p w14:paraId="730697AD" w14:textId="77777777" w:rsidR="00E75B90" w:rsidRDefault="00905AF1">
            <w:pPr>
              <w:spacing w:beforeAutospacing="1" w:afterAutospacing="1"/>
              <w:jc w:val="right"/>
            </w:pPr>
            <w:r>
              <w:rPr>
                <w:color w:val="000000"/>
              </w:rPr>
              <w:t>7</w:t>
            </w:r>
          </w:p>
        </w:tc>
        <w:tc>
          <w:tcPr>
            <w:tcW w:w="0" w:type="auto"/>
            <w:vAlign w:val="bottom"/>
          </w:tcPr>
          <w:p w14:paraId="5EF5C7E6" w14:textId="5DE4349C" w:rsidR="00E75B90" w:rsidRDefault="00905AF1">
            <w:pPr>
              <w:spacing w:beforeAutospacing="1" w:afterAutospacing="1"/>
            </w:pPr>
            <w:r>
              <w:rPr>
                <w:color w:val="000000"/>
              </w:rPr>
              <w:t xml:space="preserve"> Rental Subsidy</w:t>
            </w:r>
          </w:p>
        </w:tc>
      </w:tr>
      <w:tr w:rsidR="00E75B90" w14:paraId="40A47DDA" w14:textId="77777777">
        <w:trPr>
          <w:cantSplit/>
        </w:trPr>
        <w:tc>
          <w:tcPr>
            <w:tcW w:w="0" w:type="auto"/>
            <w:vAlign w:val="bottom"/>
          </w:tcPr>
          <w:p w14:paraId="7FA9442B" w14:textId="77777777" w:rsidR="00E75B90" w:rsidRDefault="00905AF1">
            <w:pPr>
              <w:spacing w:beforeAutospacing="1" w:afterAutospacing="1"/>
              <w:jc w:val="right"/>
            </w:pPr>
            <w:r>
              <w:rPr>
                <w:color w:val="000000"/>
              </w:rPr>
              <w:t>8</w:t>
            </w:r>
          </w:p>
        </w:tc>
        <w:tc>
          <w:tcPr>
            <w:tcW w:w="0" w:type="auto"/>
            <w:vAlign w:val="bottom"/>
          </w:tcPr>
          <w:p w14:paraId="1BA91557" w14:textId="77777777" w:rsidR="00E75B90" w:rsidRDefault="00905AF1">
            <w:pPr>
              <w:spacing w:beforeAutospacing="1" w:afterAutospacing="1"/>
            </w:pPr>
            <w:r>
              <w:rPr>
                <w:color w:val="000000"/>
              </w:rPr>
              <w:t>First Time Home Buyer Assistance</w:t>
            </w:r>
          </w:p>
        </w:tc>
      </w:tr>
      <w:tr w:rsidR="00F366DE" w14:paraId="5C284963" w14:textId="77777777">
        <w:trPr>
          <w:cantSplit/>
          <w:ins w:id="80" w:author="Norma Olquin" w:date="2026-03-05T17:00:00Z"/>
        </w:trPr>
        <w:tc>
          <w:tcPr>
            <w:tcW w:w="0" w:type="auto"/>
            <w:vAlign w:val="bottom"/>
          </w:tcPr>
          <w:p w14:paraId="3771624A" w14:textId="1094382E" w:rsidR="00F366DE" w:rsidRDefault="00F366DE">
            <w:pPr>
              <w:spacing w:beforeAutospacing="1" w:afterAutospacing="1"/>
              <w:jc w:val="right"/>
              <w:rPr>
                <w:ins w:id="81" w:author="Norma Olquin" w:date="2026-03-05T17:00:00Z"/>
                <w:color w:val="000000"/>
              </w:rPr>
            </w:pPr>
            <w:ins w:id="82" w:author="Norma Olquin" w:date="2026-03-05T17:00:00Z">
              <w:r>
                <w:rPr>
                  <w:color w:val="000000"/>
                </w:rPr>
                <w:t>9</w:t>
              </w:r>
            </w:ins>
          </w:p>
        </w:tc>
        <w:tc>
          <w:tcPr>
            <w:tcW w:w="0" w:type="auto"/>
            <w:vAlign w:val="bottom"/>
          </w:tcPr>
          <w:p w14:paraId="13D48CBF" w14:textId="4EB79EE7" w:rsidR="00F366DE" w:rsidRDefault="00F366DE">
            <w:pPr>
              <w:spacing w:beforeAutospacing="1" w:afterAutospacing="1"/>
              <w:rPr>
                <w:ins w:id="83" w:author="Norma Olquin" w:date="2026-03-05T17:00:00Z"/>
                <w:color w:val="000000"/>
              </w:rPr>
            </w:pPr>
            <w:ins w:id="84" w:author="Norma Olquin" w:date="2026-03-05T17:00:00Z">
              <w:r>
                <w:rPr>
                  <w:color w:val="000000"/>
                </w:rPr>
                <w:t>Affordable Housing Development</w:t>
              </w:r>
            </w:ins>
          </w:p>
        </w:tc>
      </w:tr>
    </w:tbl>
    <w:p w14:paraId="017CE679" w14:textId="77777777" w:rsidR="00FA0F96" w:rsidRDefault="00905AF1">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61</w:t>
      </w:r>
      <w:r>
        <w:rPr>
          <w:rFonts w:asciiTheme="minorHAnsi" w:hAnsiTheme="minorHAnsi"/>
        </w:rPr>
        <w:fldChar w:fldCharType="end"/>
      </w:r>
      <w:r>
        <w:rPr>
          <w:rFonts w:asciiTheme="minorHAnsi" w:hAnsiTheme="minorHAnsi"/>
        </w:rPr>
        <w:t xml:space="preserve"> – Project Information</w:t>
      </w:r>
    </w:p>
    <w:p w14:paraId="2FA24E01" w14:textId="77777777" w:rsidR="00FA0F96" w:rsidRDefault="00FA0F96">
      <w:pPr>
        <w:spacing w:after="0" w:line="240" w:lineRule="auto"/>
        <w:rPr>
          <w:b/>
          <w:sz w:val="24"/>
          <w:szCs w:val="24"/>
        </w:rPr>
      </w:pPr>
    </w:p>
    <w:p w14:paraId="00974FFD" w14:textId="77777777" w:rsidR="00FA0F96" w:rsidRDefault="00905AF1">
      <w:pPr>
        <w:keepNext/>
        <w:widowControl w:val="0"/>
        <w:spacing w:line="204" w:lineRule="auto"/>
        <w:rPr>
          <w:b/>
          <w:sz w:val="24"/>
          <w:szCs w:val="24"/>
        </w:rPr>
      </w:pPr>
      <w:r>
        <w:rPr>
          <w:b/>
          <w:sz w:val="24"/>
          <w:szCs w:val="24"/>
        </w:rPr>
        <w:t>Describe the reasons for allocation priorities and any obstacles to addressing underserved needs</w:t>
      </w:r>
    </w:p>
    <w:p w14:paraId="47E450CC" w14:textId="77777777" w:rsidR="00E75B90" w:rsidRDefault="00905AF1">
      <w:pPr>
        <w:keepNext/>
        <w:widowControl w:val="0"/>
        <w:spacing w:beforeAutospacing="1" w:afterAutospacing="1"/>
        <w:rPr>
          <w:rFonts w:cs="Arial"/>
          <w:szCs w:val="24"/>
        </w:rPr>
      </w:pPr>
      <w:r>
        <w:rPr>
          <w:rFonts w:cs="Arial"/>
          <w:b/>
        </w:rPr>
        <w:t>needs</w:t>
      </w:r>
    </w:p>
    <w:p w14:paraId="1CFC86EE" w14:textId="77777777" w:rsidR="00E75B90" w:rsidRDefault="00905AF1">
      <w:pPr>
        <w:keepNext/>
        <w:widowControl w:val="0"/>
        <w:spacing w:beforeAutospacing="1" w:afterAutospacing="1"/>
        <w:rPr>
          <w:rFonts w:cs="Arial"/>
          <w:szCs w:val="24"/>
        </w:rPr>
      </w:pPr>
      <w:r>
        <w:rPr>
          <w:rFonts w:cs="Arial"/>
        </w:rPr>
        <w:t xml:space="preserve">Allocation priorities for CDBG and HOME funds were made based on the Housing Needs Assessment, Market Analysis, and the Community Needs Assessment Survey. The City’s First Time Homebuyer Program provides down payment and/or closing cost assistance to households earning up to 80 percent Area Median Income (AMI). The program provides a deferred payment loan for the lesser of 5 percent of the purchase price up to $25,000 and the maximum set purchase price for a new or existing home in San Diego County. Due to high interest rates, low loan amounts, and limits on maximum purchase price, it has been difficult finding eligible households who qualify for this program. City staff will continue to evaluate the program, look for opportunities to make improvements, work with local banks, and </w:t>
      </w:r>
      <w:r>
        <w:rPr>
          <w:rFonts w:cs="Arial"/>
        </w:rPr>
        <w:lastRenderedPageBreak/>
        <w:t>educate the community about these resources. The City recognizes this program is important for low-to-moderate income households who are trying to pursue homeownership and will continue to explore the program in more depth.</w:t>
      </w:r>
    </w:p>
    <w:p w14:paraId="1ED11382" w14:textId="77777777" w:rsidR="00FA0F96" w:rsidRDefault="00FA0F96">
      <w:pPr>
        <w:rPr>
          <w:rFonts w:cs="Arial"/>
        </w:rPr>
        <w:sectPr w:rsidR="00FA0F96" w:rsidSect="00093D24">
          <w:pgSz w:w="12240" w:h="15840" w:code="1"/>
          <w:pgMar w:top="1440" w:right="1440" w:bottom="1440" w:left="1440" w:header="720" w:footer="720" w:gutter="0"/>
          <w:cols w:space="720"/>
          <w:docGrid w:linePitch="360"/>
        </w:sectPr>
      </w:pPr>
    </w:p>
    <w:p w14:paraId="55E61ACC" w14:textId="77777777" w:rsidR="00FA0F96" w:rsidRDefault="00905AF1">
      <w:pPr>
        <w:pStyle w:val="Heading2"/>
        <w:rPr>
          <w:rFonts w:ascii="Calibri" w:hAnsi="Calibri"/>
          <w:i w:val="0"/>
        </w:rPr>
      </w:pPr>
      <w:r>
        <w:rPr>
          <w:rFonts w:ascii="Calibri" w:hAnsi="Calibri"/>
          <w:i w:val="0"/>
        </w:rPr>
        <w:lastRenderedPageBreak/>
        <w:t>AP-38 Project Summary</w:t>
      </w:r>
    </w:p>
    <w:p w14:paraId="779EE344" w14:textId="77777777" w:rsidR="00FA0F96" w:rsidRDefault="00905AF1">
      <w:pPr>
        <w:keepNext/>
        <w:widowControl w:val="0"/>
        <w:rPr>
          <w:b/>
          <w:sz w:val="24"/>
          <w:szCs w:val="24"/>
        </w:rPr>
      </w:pPr>
      <w:r>
        <w:rPr>
          <w:b/>
          <w:sz w:val="24"/>
          <w:szCs w:val="24"/>
        </w:rPr>
        <w:t>Project Summary Information</w:t>
      </w:r>
    </w:p>
    <w:p w14:paraId="25819BC5" w14:textId="77777777" w:rsidR="00FA0F96" w:rsidRDefault="00FA0F96">
      <w:pPr>
        <w:sectPr w:rsidR="00FA0F96" w:rsidSect="00093D24">
          <w:pgSz w:w="15840" w:h="12240" w:orient="landscape" w:code="1"/>
          <w:pgMar w:top="1440" w:right="1440" w:bottom="1440" w:left="144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2427"/>
        <w:gridCol w:w="6595"/>
      </w:tblGrid>
      <w:tr w:rsidR="00E75B90" w14:paraId="6C40C187" w14:textId="77777777">
        <w:trPr>
          <w:cantSplit/>
        </w:trPr>
        <w:tc>
          <w:tcPr>
            <w:tcW w:w="0" w:type="auto"/>
            <w:vMerge w:val="restart"/>
          </w:tcPr>
          <w:p w14:paraId="784195FA" w14:textId="77777777" w:rsidR="00E75B90" w:rsidRDefault="00905AF1">
            <w:r>
              <w:rPr>
                <w:b/>
              </w:rPr>
              <w:lastRenderedPageBreak/>
              <w:t>1</w:t>
            </w:r>
          </w:p>
        </w:tc>
        <w:tc>
          <w:tcPr>
            <w:tcW w:w="0" w:type="auto"/>
          </w:tcPr>
          <w:p w14:paraId="0723879E" w14:textId="77777777" w:rsidR="00FA0F96" w:rsidRDefault="00905AF1">
            <w:pPr>
              <w:keepNext/>
              <w:spacing w:before="100" w:after="0"/>
              <w:rPr>
                <w:b/>
              </w:rPr>
            </w:pPr>
            <w:r>
              <w:rPr>
                <w:b/>
              </w:rPr>
              <w:t>Project Name</w:t>
            </w:r>
          </w:p>
        </w:tc>
        <w:tc>
          <w:tcPr>
            <w:tcW w:w="0" w:type="auto"/>
          </w:tcPr>
          <w:p w14:paraId="79166C2C" w14:textId="77777777" w:rsidR="00E75B90" w:rsidRDefault="00905AF1">
            <w:pPr>
              <w:spacing w:before="100" w:after="0"/>
            </w:pPr>
            <w:r>
              <w:rPr>
                <w:color w:val="000000"/>
              </w:rPr>
              <w:t>2025 HOME Admin</w:t>
            </w:r>
          </w:p>
        </w:tc>
      </w:tr>
      <w:tr w:rsidR="00E75B90" w14:paraId="370E694D" w14:textId="77777777">
        <w:trPr>
          <w:cantSplit/>
        </w:trPr>
        <w:tc>
          <w:tcPr>
            <w:tcW w:w="0" w:type="auto"/>
            <w:vMerge/>
          </w:tcPr>
          <w:p w14:paraId="0B4D4777" w14:textId="77777777" w:rsidR="00E75B90" w:rsidRDefault="00E75B90"/>
        </w:tc>
        <w:tc>
          <w:tcPr>
            <w:tcW w:w="0" w:type="auto"/>
          </w:tcPr>
          <w:p w14:paraId="2EBB579B" w14:textId="77777777" w:rsidR="00FA0F96" w:rsidRDefault="00905AF1">
            <w:pPr>
              <w:keepNext/>
              <w:spacing w:before="100" w:after="0"/>
              <w:rPr>
                <w:b/>
              </w:rPr>
            </w:pPr>
            <w:r>
              <w:rPr>
                <w:b/>
              </w:rPr>
              <w:t>Target Area</w:t>
            </w:r>
          </w:p>
        </w:tc>
        <w:tc>
          <w:tcPr>
            <w:tcW w:w="0" w:type="auto"/>
          </w:tcPr>
          <w:p w14:paraId="641C91B3" w14:textId="77777777" w:rsidR="00E75B90" w:rsidRDefault="00905AF1">
            <w:pPr>
              <w:spacing w:before="100" w:after="0"/>
            </w:pPr>
            <w:r>
              <w:rPr>
                <w:color w:val="000000"/>
              </w:rPr>
              <w:t>City of Escondido</w:t>
            </w:r>
          </w:p>
        </w:tc>
      </w:tr>
      <w:tr w:rsidR="00E75B90" w14:paraId="29614CF4" w14:textId="77777777">
        <w:trPr>
          <w:cantSplit/>
        </w:trPr>
        <w:tc>
          <w:tcPr>
            <w:tcW w:w="0" w:type="auto"/>
            <w:vMerge/>
          </w:tcPr>
          <w:p w14:paraId="3EEA90AE" w14:textId="77777777" w:rsidR="00E75B90" w:rsidRDefault="00E75B90"/>
        </w:tc>
        <w:tc>
          <w:tcPr>
            <w:tcW w:w="0" w:type="auto"/>
          </w:tcPr>
          <w:p w14:paraId="47BD37A8" w14:textId="77777777" w:rsidR="00FA0F96" w:rsidRDefault="00905AF1">
            <w:pPr>
              <w:keepNext/>
              <w:spacing w:before="100" w:after="0"/>
              <w:rPr>
                <w:b/>
              </w:rPr>
            </w:pPr>
            <w:r>
              <w:rPr>
                <w:b/>
              </w:rPr>
              <w:t>Goals Supported</w:t>
            </w:r>
          </w:p>
        </w:tc>
        <w:tc>
          <w:tcPr>
            <w:tcW w:w="0" w:type="auto"/>
          </w:tcPr>
          <w:p w14:paraId="410CF6B5" w14:textId="77777777" w:rsidR="00E75B90" w:rsidRDefault="00905AF1">
            <w:pPr>
              <w:spacing w:before="100" w:after="0"/>
            </w:pPr>
            <w:r>
              <w:rPr>
                <w:color w:val="000000"/>
              </w:rPr>
              <w:t>Create and preserve affordable rental housing</w:t>
            </w:r>
            <w:r>
              <w:rPr>
                <w:color w:val="000000"/>
              </w:rPr>
              <w:br/>
              <w:t>Create and preserve affordable ownership housing</w:t>
            </w:r>
          </w:p>
        </w:tc>
      </w:tr>
      <w:tr w:rsidR="00E75B90" w14:paraId="64D38364" w14:textId="77777777">
        <w:trPr>
          <w:cantSplit/>
        </w:trPr>
        <w:tc>
          <w:tcPr>
            <w:tcW w:w="0" w:type="auto"/>
            <w:vMerge/>
          </w:tcPr>
          <w:p w14:paraId="14D20642" w14:textId="77777777" w:rsidR="00E75B90" w:rsidRDefault="00E75B90"/>
        </w:tc>
        <w:tc>
          <w:tcPr>
            <w:tcW w:w="0" w:type="auto"/>
          </w:tcPr>
          <w:p w14:paraId="5846CEBE" w14:textId="77777777" w:rsidR="00FA0F96" w:rsidRDefault="00905AF1">
            <w:pPr>
              <w:keepNext/>
              <w:spacing w:before="100" w:after="0"/>
              <w:rPr>
                <w:b/>
              </w:rPr>
            </w:pPr>
            <w:r>
              <w:rPr>
                <w:b/>
              </w:rPr>
              <w:t>Needs Addressed</w:t>
            </w:r>
          </w:p>
        </w:tc>
        <w:tc>
          <w:tcPr>
            <w:tcW w:w="0" w:type="auto"/>
          </w:tcPr>
          <w:p w14:paraId="2F7634C7" w14:textId="77777777" w:rsidR="00E75B90" w:rsidRDefault="00905AF1">
            <w:pPr>
              <w:spacing w:before="100" w:after="0"/>
            </w:pPr>
            <w:r>
              <w:rPr>
                <w:color w:val="000000"/>
              </w:rPr>
              <w:t>Develop/preserve affordable rental &amp; owner units</w:t>
            </w:r>
          </w:p>
        </w:tc>
      </w:tr>
      <w:tr w:rsidR="00E75B90" w14:paraId="6E7BA3B9" w14:textId="77777777">
        <w:trPr>
          <w:cantSplit/>
        </w:trPr>
        <w:tc>
          <w:tcPr>
            <w:tcW w:w="0" w:type="auto"/>
            <w:vMerge/>
          </w:tcPr>
          <w:p w14:paraId="21649003" w14:textId="77777777" w:rsidR="00E75B90" w:rsidRDefault="00E75B90"/>
        </w:tc>
        <w:tc>
          <w:tcPr>
            <w:tcW w:w="0" w:type="auto"/>
          </w:tcPr>
          <w:p w14:paraId="29F58028" w14:textId="77777777" w:rsidR="00FA0F96" w:rsidRDefault="00905AF1">
            <w:pPr>
              <w:keepNext/>
              <w:spacing w:before="100" w:after="0"/>
              <w:rPr>
                <w:b/>
              </w:rPr>
            </w:pPr>
            <w:r>
              <w:rPr>
                <w:b/>
              </w:rPr>
              <w:t>Funding</w:t>
            </w:r>
          </w:p>
        </w:tc>
        <w:tc>
          <w:tcPr>
            <w:tcW w:w="0" w:type="auto"/>
          </w:tcPr>
          <w:p w14:paraId="4A4259CB" w14:textId="77777777" w:rsidR="00E75B90" w:rsidRDefault="00905AF1">
            <w:pPr>
              <w:spacing w:before="100" w:after="0"/>
            </w:pPr>
            <w:r>
              <w:rPr>
                <w:color w:val="000000"/>
              </w:rPr>
              <w:t>HOME: $59,036.00</w:t>
            </w:r>
          </w:p>
        </w:tc>
      </w:tr>
      <w:tr w:rsidR="00E75B90" w14:paraId="64D6802D" w14:textId="77777777">
        <w:trPr>
          <w:cantSplit/>
        </w:trPr>
        <w:tc>
          <w:tcPr>
            <w:tcW w:w="0" w:type="auto"/>
            <w:vMerge/>
          </w:tcPr>
          <w:p w14:paraId="1844EE64" w14:textId="77777777" w:rsidR="00E75B90" w:rsidRDefault="00E75B90"/>
        </w:tc>
        <w:tc>
          <w:tcPr>
            <w:tcW w:w="0" w:type="auto"/>
          </w:tcPr>
          <w:p w14:paraId="277A214F" w14:textId="77777777" w:rsidR="00FA0F96" w:rsidRDefault="00905AF1">
            <w:pPr>
              <w:keepNext/>
              <w:spacing w:before="100" w:after="0"/>
              <w:rPr>
                <w:b/>
              </w:rPr>
            </w:pPr>
            <w:r>
              <w:rPr>
                <w:b/>
              </w:rPr>
              <w:t>Description</w:t>
            </w:r>
          </w:p>
        </w:tc>
        <w:tc>
          <w:tcPr>
            <w:tcW w:w="0" w:type="auto"/>
          </w:tcPr>
          <w:p w14:paraId="135CA945" w14:textId="77777777" w:rsidR="00E75B90" w:rsidRDefault="00905AF1">
            <w:pPr>
              <w:spacing w:before="100" w:after="0"/>
            </w:pPr>
            <w:r>
              <w:rPr>
                <w:color w:val="000000"/>
              </w:rPr>
              <w:t>2025 HOME Administrative Costs</w:t>
            </w:r>
          </w:p>
        </w:tc>
      </w:tr>
      <w:tr w:rsidR="00E75B90" w14:paraId="38A11019" w14:textId="77777777">
        <w:trPr>
          <w:cantSplit/>
        </w:trPr>
        <w:tc>
          <w:tcPr>
            <w:tcW w:w="0" w:type="auto"/>
            <w:vMerge/>
          </w:tcPr>
          <w:p w14:paraId="14001C76" w14:textId="77777777" w:rsidR="00E75B90" w:rsidRDefault="00E75B90"/>
        </w:tc>
        <w:tc>
          <w:tcPr>
            <w:tcW w:w="0" w:type="auto"/>
          </w:tcPr>
          <w:p w14:paraId="635093BC" w14:textId="77777777" w:rsidR="00FA0F96" w:rsidRDefault="00905AF1">
            <w:pPr>
              <w:keepNext/>
              <w:spacing w:before="100" w:after="0"/>
              <w:rPr>
                <w:b/>
              </w:rPr>
            </w:pPr>
            <w:r>
              <w:rPr>
                <w:b/>
              </w:rPr>
              <w:t>Target Date</w:t>
            </w:r>
          </w:p>
        </w:tc>
        <w:tc>
          <w:tcPr>
            <w:tcW w:w="0" w:type="auto"/>
          </w:tcPr>
          <w:p w14:paraId="25408E55" w14:textId="77777777" w:rsidR="00E75B90" w:rsidRDefault="00905AF1">
            <w:pPr>
              <w:spacing w:before="100" w:after="0"/>
            </w:pPr>
            <w:r>
              <w:rPr>
                <w:color w:val="000000"/>
              </w:rPr>
              <w:t>6/30/2026</w:t>
            </w:r>
          </w:p>
        </w:tc>
      </w:tr>
      <w:tr w:rsidR="00E75B90" w14:paraId="03E679F7" w14:textId="77777777">
        <w:trPr>
          <w:cantSplit/>
        </w:trPr>
        <w:tc>
          <w:tcPr>
            <w:tcW w:w="0" w:type="auto"/>
            <w:vMerge/>
          </w:tcPr>
          <w:p w14:paraId="15F351EC" w14:textId="77777777" w:rsidR="00E75B90" w:rsidRDefault="00E75B90"/>
        </w:tc>
        <w:tc>
          <w:tcPr>
            <w:tcW w:w="0" w:type="auto"/>
          </w:tcPr>
          <w:p w14:paraId="329A7F1C" w14:textId="77777777" w:rsidR="00FA0F96" w:rsidRDefault="00905AF1">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6C0B2DBC" w14:textId="77777777" w:rsidR="00E75B90" w:rsidRDefault="00905AF1">
            <w:pPr>
              <w:spacing w:before="100" w:after="0"/>
            </w:pPr>
            <w:r>
              <w:rPr>
                <w:color w:val="000000"/>
              </w:rPr>
              <w:t>N/A</w:t>
            </w:r>
          </w:p>
        </w:tc>
      </w:tr>
      <w:tr w:rsidR="00E75B90" w14:paraId="05C88D94" w14:textId="77777777">
        <w:trPr>
          <w:cantSplit/>
        </w:trPr>
        <w:tc>
          <w:tcPr>
            <w:tcW w:w="0" w:type="auto"/>
            <w:vMerge/>
          </w:tcPr>
          <w:p w14:paraId="3BE1A52A" w14:textId="77777777" w:rsidR="00E75B90" w:rsidRDefault="00E75B90"/>
        </w:tc>
        <w:tc>
          <w:tcPr>
            <w:tcW w:w="0" w:type="auto"/>
          </w:tcPr>
          <w:p w14:paraId="5A8A0B15" w14:textId="77777777" w:rsidR="00FA0F96" w:rsidRDefault="00905AF1">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7CD801C3" w14:textId="77777777" w:rsidR="00E75B90" w:rsidRDefault="00905AF1">
            <w:pPr>
              <w:spacing w:before="100" w:after="0"/>
            </w:pPr>
            <w:r>
              <w:rPr>
                <w:color w:val="000000"/>
              </w:rPr>
              <w:t xml:space="preserve"> </w:t>
            </w:r>
          </w:p>
        </w:tc>
      </w:tr>
      <w:tr w:rsidR="00E75B90" w14:paraId="75F48A33" w14:textId="77777777">
        <w:trPr>
          <w:cantSplit/>
        </w:trPr>
        <w:tc>
          <w:tcPr>
            <w:tcW w:w="0" w:type="auto"/>
            <w:vMerge/>
          </w:tcPr>
          <w:p w14:paraId="79EC246E" w14:textId="77777777" w:rsidR="00E75B90" w:rsidRDefault="00E75B90"/>
        </w:tc>
        <w:tc>
          <w:tcPr>
            <w:tcW w:w="0" w:type="auto"/>
          </w:tcPr>
          <w:p w14:paraId="733E7C9B" w14:textId="77777777" w:rsidR="00FA0F96" w:rsidRDefault="00905AF1">
            <w:pPr>
              <w:keepNext/>
              <w:spacing w:before="100" w:after="0"/>
              <w:rPr>
                <w:rFonts w:asciiTheme="minorHAnsi" w:hAnsiTheme="minorHAnsi"/>
                <w:b/>
              </w:rPr>
            </w:pPr>
            <w:r>
              <w:rPr>
                <w:rStyle w:val="Strong"/>
                <w:rFonts w:asciiTheme="minorHAnsi" w:hAnsiTheme="minorHAnsi"/>
              </w:rPr>
              <w:t>Planned Activities</w:t>
            </w:r>
          </w:p>
        </w:tc>
        <w:tc>
          <w:tcPr>
            <w:tcW w:w="0" w:type="auto"/>
          </w:tcPr>
          <w:p w14:paraId="3F3F2ED5" w14:textId="77777777" w:rsidR="00E75B90" w:rsidRDefault="00905AF1">
            <w:pPr>
              <w:spacing w:before="100" w:after="0"/>
            </w:pPr>
            <w:r>
              <w:rPr>
                <w:color w:val="000000"/>
              </w:rPr>
              <w:t>Administration of HOME Program.</w:t>
            </w:r>
          </w:p>
        </w:tc>
      </w:tr>
      <w:tr w:rsidR="00E75B90" w14:paraId="17B58500" w14:textId="77777777">
        <w:trPr>
          <w:cantSplit/>
        </w:trPr>
        <w:tc>
          <w:tcPr>
            <w:tcW w:w="0" w:type="auto"/>
            <w:vMerge w:val="restart"/>
          </w:tcPr>
          <w:p w14:paraId="4166CB27" w14:textId="77777777" w:rsidR="00E75B90" w:rsidRDefault="00905AF1">
            <w:r>
              <w:rPr>
                <w:b/>
              </w:rPr>
              <w:t>2</w:t>
            </w:r>
          </w:p>
        </w:tc>
        <w:tc>
          <w:tcPr>
            <w:tcW w:w="0" w:type="auto"/>
          </w:tcPr>
          <w:p w14:paraId="1F8C5E21" w14:textId="77777777" w:rsidR="00FA0F96" w:rsidRDefault="00905AF1">
            <w:pPr>
              <w:keepNext/>
              <w:spacing w:before="100" w:after="0"/>
              <w:rPr>
                <w:b/>
              </w:rPr>
            </w:pPr>
            <w:r>
              <w:rPr>
                <w:b/>
              </w:rPr>
              <w:t>Project Name</w:t>
            </w:r>
          </w:p>
        </w:tc>
        <w:tc>
          <w:tcPr>
            <w:tcW w:w="0" w:type="auto"/>
          </w:tcPr>
          <w:p w14:paraId="6703CBFD" w14:textId="77777777" w:rsidR="00E75B90" w:rsidRDefault="00905AF1">
            <w:pPr>
              <w:spacing w:before="100" w:after="0"/>
            </w:pPr>
            <w:r>
              <w:rPr>
                <w:color w:val="000000"/>
              </w:rPr>
              <w:t>CDBG Administration</w:t>
            </w:r>
          </w:p>
        </w:tc>
      </w:tr>
      <w:tr w:rsidR="00E75B90" w14:paraId="01F88A86" w14:textId="77777777">
        <w:trPr>
          <w:cantSplit/>
        </w:trPr>
        <w:tc>
          <w:tcPr>
            <w:tcW w:w="0" w:type="auto"/>
            <w:vMerge/>
          </w:tcPr>
          <w:p w14:paraId="29BC0D8B" w14:textId="77777777" w:rsidR="00E75B90" w:rsidRDefault="00E75B90"/>
        </w:tc>
        <w:tc>
          <w:tcPr>
            <w:tcW w:w="0" w:type="auto"/>
          </w:tcPr>
          <w:p w14:paraId="2E605E58" w14:textId="77777777" w:rsidR="00FA0F96" w:rsidRDefault="00905AF1">
            <w:pPr>
              <w:keepNext/>
              <w:spacing w:before="100" w:after="0"/>
              <w:rPr>
                <w:b/>
              </w:rPr>
            </w:pPr>
            <w:r>
              <w:rPr>
                <w:b/>
              </w:rPr>
              <w:t>Target Area</w:t>
            </w:r>
          </w:p>
        </w:tc>
        <w:tc>
          <w:tcPr>
            <w:tcW w:w="0" w:type="auto"/>
          </w:tcPr>
          <w:p w14:paraId="42102F6F" w14:textId="77777777" w:rsidR="00E75B90" w:rsidRDefault="00905AF1">
            <w:pPr>
              <w:spacing w:before="100" w:after="0"/>
            </w:pPr>
            <w:r>
              <w:rPr>
                <w:color w:val="000000"/>
              </w:rPr>
              <w:t>Neighborhood Groups</w:t>
            </w:r>
            <w:r>
              <w:rPr>
                <w:color w:val="000000"/>
              </w:rPr>
              <w:br/>
              <w:t>CDBG Eligible Areas</w:t>
            </w:r>
            <w:r>
              <w:rPr>
                <w:color w:val="000000"/>
              </w:rPr>
              <w:br/>
              <w:t>City of Escondido</w:t>
            </w:r>
          </w:p>
        </w:tc>
      </w:tr>
      <w:tr w:rsidR="00E75B90" w14:paraId="10996569" w14:textId="77777777">
        <w:trPr>
          <w:cantSplit/>
        </w:trPr>
        <w:tc>
          <w:tcPr>
            <w:tcW w:w="0" w:type="auto"/>
            <w:vMerge/>
          </w:tcPr>
          <w:p w14:paraId="36E6D7F3" w14:textId="77777777" w:rsidR="00E75B90" w:rsidRDefault="00E75B90"/>
        </w:tc>
        <w:tc>
          <w:tcPr>
            <w:tcW w:w="0" w:type="auto"/>
          </w:tcPr>
          <w:p w14:paraId="50F751A2" w14:textId="77777777" w:rsidR="00FA0F96" w:rsidRDefault="00905AF1">
            <w:pPr>
              <w:keepNext/>
              <w:spacing w:before="100" w:after="0"/>
              <w:rPr>
                <w:b/>
              </w:rPr>
            </w:pPr>
            <w:r>
              <w:rPr>
                <w:b/>
              </w:rPr>
              <w:t>Goals Supported</w:t>
            </w:r>
          </w:p>
        </w:tc>
        <w:tc>
          <w:tcPr>
            <w:tcW w:w="0" w:type="auto"/>
          </w:tcPr>
          <w:p w14:paraId="3B0381DA" w14:textId="77777777" w:rsidR="00E75B90" w:rsidRDefault="00905AF1">
            <w:pPr>
              <w:spacing w:before="100" w:after="0"/>
            </w:pPr>
            <w:r>
              <w:rPr>
                <w:color w:val="000000"/>
              </w:rPr>
              <w:t>Expand access to homeless services</w:t>
            </w:r>
            <w:r>
              <w:rPr>
                <w:color w:val="000000"/>
              </w:rPr>
              <w:br/>
              <w:t>Improve the livability of neighborhoods</w:t>
            </w:r>
            <w:r>
              <w:rPr>
                <w:color w:val="000000"/>
              </w:rPr>
              <w:br/>
              <w:t>Deliver supportive services</w:t>
            </w:r>
          </w:p>
        </w:tc>
      </w:tr>
      <w:tr w:rsidR="00E75B90" w14:paraId="2BE4D2A7" w14:textId="77777777">
        <w:trPr>
          <w:cantSplit/>
        </w:trPr>
        <w:tc>
          <w:tcPr>
            <w:tcW w:w="0" w:type="auto"/>
            <w:vMerge/>
          </w:tcPr>
          <w:p w14:paraId="67D41F1F" w14:textId="77777777" w:rsidR="00E75B90" w:rsidRDefault="00E75B90"/>
        </w:tc>
        <w:tc>
          <w:tcPr>
            <w:tcW w:w="0" w:type="auto"/>
          </w:tcPr>
          <w:p w14:paraId="4FBAC805" w14:textId="77777777" w:rsidR="00FA0F96" w:rsidRDefault="00905AF1">
            <w:pPr>
              <w:keepNext/>
              <w:spacing w:before="100" w:after="0"/>
              <w:rPr>
                <w:b/>
              </w:rPr>
            </w:pPr>
            <w:r>
              <w:rPr>
                <w:b/>
              </w:rPr>
              <w:t>Needs Addressed</w:t>
            </w:r>
          </w:p>
        </w:tc>
        <w:tc>
          <w:tcPr>
            <w:tcW w:w="0" w:type="auto"/>
          </w:tcPr>
          <w:p w14:paraId="4B9846E6" w14:textId="77777777" w:rsidR="00E75B90" w:rsidRDefault="00905AF1">
            <w:pPr>
              <w:spacing w:before="100" w:after="0"/>
            </w:pPr>
            <w:r>
              <w:rPr>
                <w:color w:val="000000"/>
              </w:rPr>
              <w:t>Expand access to homelessness services</w:t>
            </w:r>
            <w:r>
              <w:rPr>
                <w:color w:val="000000"/>
              </w:rPr>
              <w:br/>
              <w:t>Support Neighborhood Revitalization</w:t>
            </w:r>
            <w:r>
              <w:rPr>
                <w:color w:val="000000"/>
              </w:rPr>
              <w:br/>
              <w:t>Supportive services-with low to mod &amp; special need</w:t>
            </w:r>
          </w:p>
        </w:tc>
      </w:tr>
      <w:tr w:rsidR="00E75B90" w14:paraId="3DAE68FD" w14:textId="77777777">
        <w:trPr>
          <w:cantSplit/>
        </w:trPr>
        <w:tc>
          <w:tcPr>
            <w:tcW w:w="0" w:type="auto"/>
            <w:vMerge/>
          </w:tcPr>
          <w:p w14:paraId="04721621" w14:textId="77777777" w:rsidR="00E75B90" w:rsidRDefault="00E75B90"/>
        </w:tc>
        <w:tc>
          <w:tcPr>
            <w:tcW w:w="0" w:type="auto"/>
          </w:tcPr>
          <w:p w14:paraId="27C7B214" w14:textId="77777777" w:rsidR="00FA0F96" w:rsidRDefault="00905AF1">
            <w:pPr>
              <w:keepNext/>
              <w:spacing w:before="100" w:after="0"/>
              <w:rPr>
                <w:b/>
              </w:rPr>
            </w:pPr>
            <w:r>
              <w:rPr>
                <w:b/>
              </w:rPr>
              <w:t>Funding</w:t>
            </w:r>
          </w:p>
        </w:tc>
        <w:tc>
          <w:tcPr>
            <w:tcW w:w="0" w:type="auto"/>
          </w:tcPr>
          <w:p w14:paraId="330764AF" w14:textId="77777777" w:rsidR="00E75B90" w:rsidRDefault="00905AF1">
            <w:pPr>
              <w:spacing w:before="100" w:after="0"/>
            </w:pPr>
            <w:r>
              <w:rPr>
                <w:color w:val="000000"/>
              </w:rPr>
              <w:t>CDBG: $268,312.20</w:t>
            </w:r>
          </w:p>
        </w:tc>
      </w:tr>
      <w:tr w:rsidR="00E75B90" w14:paraId="44C40CFC" w14:textId="77777777">
        <w:trPr>
          <w:cantSplit/>
        </w:trPr>
        <w:tc>
          <w:tcPr>
            <w:tcW w:w="0" w:type="auto"/>
            <w:vMerge/>
          </w:tcPr>
          <w:p w14:paraId="66FE7C76" w14:textId="77777777" w:rsidR="00E75B90" w:rsidRDefault="00E75B90"/>
        </w:tc>
        <w:tc>
          <w:tcPr>
            <w:tcW w:w="0" w:type="auto"/>
          </w:tcPr>
          <w:p w14:paraId="4BF9B0CE" w14:textId="77777777" w:rsidR="00FA0F96" w:rsidRDefault="00905AF1">
            <w:pPr>
              <w:keepNext/>
              <w:spacing w:before="100" w:after="0"/>
              <w:rPr>
                <w:b/>
              </w:rPr>
            </w:pPr>
            <w:r>
              <w:rPr>
                <w:b/>
              </w:rPr>
              <w:t>Description</w:t>
            </w:r>
          </w:p>
        </w:tc>
        <w:tc>
          <w:tcPr>
            <w:tcW w:w="0" w:type="auto"/>
          </w:tcPr>
          <w:p w14:paraId="4500A4EE" w14:textId="77777777" w:rsidR="00E75B90" w:rsidRDefault="00905AF1">
            <w:pPr>
              <w:spacing w:before="100" w:after="0"/>
            </w:pPr>
            <w:r>
              <w:rPr>
                <w:color w:val="000000"/>
              </w:rPr>
              <w:t>CDBG Admin</w:t>
            </w:r>
          </w:p>
        </w:tc>
      </w:tr>
      <w:tr w:rsidR="00E75B90" w14:paraId="297417D8" w14:textId="77777777">
        <w:trPr>
          <w:cantSplit/>
        </w:trPr>
        <w:tc>
          <w:tcPr>
            <w:tcW w:w="0" w:type="auto"/>
            <w:vMerge/>
          </w:tcPr>
          <w:p w14:paraId="3033072D" w14:textId="77777777" w:rsidR="00E75B90" w:rsidRDefault="00E75B90"/>
        </w:tc>
        <w:tc>
          <w:tcPr>
            <w:tcW w:w="0" w:type="auto"/>
          </w:tcPr>
          <w:p w14:paraId="30A704D8" w14:textId="77777777" w:rsidR="00FA0F96" w:rsidRDefault="00905AF1">
            <w:pPr>
              <w:keepNext/>
              <w:spacing w:before="100" w:after="0"/>
              <w:rPr>
                <w:b/>
              </w:rPr>
            </w:pPr>
            <w:r>
              <w:rPr>
                <w:b/>
              </w:rPr>
              <w:t>Target Date</w:t>
            </w:r>
          </w:p>
        </w:tc>
        <w:tc>
          <w:tcPr>
            <w:tcW w:w="0" w:type="auto"/>
          </w:tcPr>
          <w:p w14:paraId="12718E7D" w14:textId="77777777" w:rsidR="00E75B90" w:rsidRDefault="00905AF1">
            <w:pPr>
              <w:spacing w:before="100" w:after="0"/>
            </w:pPr>
            <w:r>
              <w:rPr>
                <w:color w:val="000000"/>
              </w:rPr>
              <w:t>6/30/2026</w:t>
            </w:r>
          </w:p>
        </w:tc>
      </w:tr>
      <w:tr w:rsidR="00E75B90" w14:paraId="08D87962" w14:textId="77777777">
        <w:trPr>
          <w:cantSplit/>
        </w:trPr>
        <w:tc>
          <w:tcPr>
            <w:tcW w:w="0" w:type="auto"/>
            <w:vMerge/>
          </w:tcPr>
          <w:p w14:paraId="65C3896A" w14:textId="77777777" w:rsidR="00E75B90" w:rsidRDefault="00E75B90"/>
        </w:tc>
        <w:tc>
          <w:tcPr>
            <w:tcW w:w="0" w:type="auto"/>
          </w:tcPr>
          <w:p w14:paraId="197BA072" w14:textId="77777777" w:rsidR="00FA0F96" w:rsidRDefault="00905AF1">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36C6EF56" w14:textId="77777777" w:rsidR="00E75B90" w:rsidRDefault="00905AF1">
            <w:pPr>
              <w:spacing w:before="100" w:after="0"/>
            </w:pPr>
            <w:r>
              <w:rPr>
                <w:color w:val="000000"/>
              </w:rPr>
              <w:t>N/A</w:t>
            </w:r>
          </w:p>
        </w:tc>
      </w:tr>
      <w:tr w:rsidR="00E75B90" w14:paraId="27E139C8" w14:textId="77777777">
        <w:trPr>
          <w:cantSplit/>
        </w:trPr>
        <w:tc>
          <w:tcPr>
            <w:tcW w:w="0" w:type="auto"/>
            <w:vMerge/>
          </w:tcPr>
          <w:p w14:paraId="73B54E7C" w14:textId="77777777" w:rsidR="00E75B90" w:rsidRDefault="00E75B90"/>
        </w:tc>
        <w:tc>
          <w:tcPr>
            <w:tcW w:w="0" w:type="auto"/>
          </w:tcPr>
          <w:p w14:paraId="0D90D97F" w14:textId="77777777" w:rsidR="00FA0F96" w:rsidRDefault="00905AF1">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08F486BA" w14:textId="77777777" w:rsidR="00E75B90" w:rsidRDefault="00905AF1">
            <w:pPr>
              <w:spacing w:before="100" w:after="0"/>
            </w:pPr>
            <w:r>
              <w:rPr>
                <w:color w:val="000000"/>
              </w:rPr>
              <w:t>City of Escondido</w:t>
            </w:r>
          </w:p>
        </w:tc>
      </w:tr>
      <w:tr w:rsidR="00E75B90" w14:paraId="14F4A2C8" w14:textId="77777777">
        <w:trPr>
          <w:cantSplit/>
        </w:trPr>
        <w:tc>
          <w:tcPr>
            <w:tcW w:w="0" w:type="auto"/>
            <w:vMerge/>
          </w:tcPr>
          <w:p w14:paraId="06726794" w14:textId="77777777" w:rsidR="00E75B90" w:rsidRDefault="00E75B90"/>
        </w:tc>
        <w:tc>
          <w:tcPr>
            <w:tcW w:w="0" w:type="auto"/>
          </w:tcPr>
          <w:p w14:paraId="6DFC5BE6" w14:textId="77777777" w:rsidR="00FA0F96" w:rsidRDefault="00905AF1">
            <w:pPr>
              <w:keepNext/>
              <w:spacing w:before="100" w:after="0"/>
              <w:rPr>
                <w:rFonts w:asciiTheme="minorHAnsi" w:hAnsiTheme="minorHAnsi"/>
                <w:b/>
              </w:rPr>
            </w:pPr>
            <w:r>
              <w:rPr>
                <w:rStyle w:val="Strong"/>
                <w:rFonts w:asciiTheme="minorHAnsi" w:hAnsiTheme="minorHAnsi"/>
              </w:rPr>
              <w:t>Planned Activities</w:t>
            </w:r>
          </w:p>
        </w:tc>
        <w:tc>
          <w:tcPr>
            <w:tcW w:w="0" w:type="auto"/>
          </w:tcPr>
          <w:p w14:paraId="055E7D2C" w14:textId="77777777" w:rsidR="00E75B90" w:rsidRDefault="00905AF1">
            <w:pPr>
              <w:spacing w:before="100" w:after="0"/>
            </w:pPr>
            <w:r>
              <w:rPr>
                <w:color w:val="000000"/>
              </w:rPr>
              <w:t>Administrative </w:t>
            </w:r>
          </w:p>
        </w:tc>
      </w:tr>
      <w:tr w:rsidR="00E75B90" w14:paraId="6E3091F3" w14:textId="77777777">
        <w:trPr>
          <w:cantSplit/>
        </w:trPr>
        <w:tc>
          <w:tcPr>
            <w:tcW w:w="0" w:type="auto"/>
            <w:vMerge w:val="restart"/>
          </w:tcPr>
          <w:p w14:paraId="08158310" w14:textId="77777777" w:rsidR="00E75B90" w:rsidRDefault="00905AF1">
            <w:r>
              <w:rPr>
                <w:b/>
              </w:rPr>
              <w:t>3</w:t>
            </w:r>
          </w:p>
        </w:tc>
        <w:tc>
          <w:tcPr>
            <w:tcW w:w="0" w:type="auto"/>
          </w:tcPr>
          <w:p w14:paraId="3C51BD54" w14:textId="77777777" w:rsidR="00FA0F96" w:rsidRDefault="00905AF1">
            <w:pPr>
              <w:keepNext/>
              <w:spacing w:before="100" w:after="0"/>
              <w:rPr>
                <w:b/>
              </w:rPr>
            </w:pPr>
            <w:r>
              <w:rPr>
                <w:b/>
              </w:rPr>
              <w:t>Project Name</w:t>
            </w:r>
          </w:p>
        </w:tc>
        <w:tc>
          <w:tcPr>
            <w:tcW w:w="0" w:type="auto"/>
          </w:tcPr>
          <w:p w14:paraId="26D9020E" w14:textId="77777777" w:rsidR="00E75B90" w:rsidRDefault="00905AF1">
            <w:pPr>
              <w:spacing w:before="100" w:after="0"/>
            </w:pPr>
            <w:r>
              <w:rPr>
                <w:color w:val="000000"/>
              </w:rPr>
              <w:t>Public Services</w:t>
            </w:r>
          </w:p>
        </w:tc>
      </w:tr>
      <w:tr w:rsidR="00E75B90" w14:paraId="0222CE22" w14:textId="77777777">
        <w:trPr>
          <w:cantSplit/>
        </w:trPr>
        <w:tc>
          <w:tcPr>
            <w:tcW w:w="0" w:type="auto"/>
            <w:vMerge/>
          </w:tcPr>
          <w:p w14:paraId="585C0053" w14:textId="77777777" w:rsidR="00E75B90" w:rsidRDefault="00E75B90"/>
        </w:tc>
        <w:tc>
          <w:tcPr>
            <w:tcW w:w="0" w:type="auto"/>
          </w:tcPr>
          <w:p w14:paraId="5C856377" w14:textId="77777777" w:rsidR="00FA0F96" w:rsidRDefault="00905AF1">
            <w:pPr>
              <w:keepNext/>
              <w:spacing w:before="100" w:after="0"/>
              <w:rPr>
                <w:b/>
              </w:rPr>
            </w:pPr>
            <w:r>
              <w:rPr>
                <w:b/>
              </w:rPr>
              <w:t>Target Area</w:t>
            </w:r>
          </w:p>
        </w:tc>
        <w:tc>
          <w:tcPr>
            <w:tcW w:w="0" w:type="auto"/>
          </w:tcPr>
          <w:p w14:paraId="0445BAFA" w14:textId="77777777" w:rsidR="00E75B90" w:rsidRDefault="00905AF1">
            <w:pPr>
              <w:spacing w:before="100" w:after="0"/>
            </w:pPr>
            <w:r>
              <w:rPr>
                <w:color w:val="000000"/>
              </w:rPr>
              <w:t>Neighborhood Groups</w:t>
            </w:r>
            <w:r>
              <w:rPr>
                <w:color w:val="000000"/>
              </w:rPr>
              <w:br/>
              <w:t>CDBG Eligible Areas</w:t>
            </w:r>
            <w:r>
              <w:rPr>
                <w:color w:val="000000"/>
              </w:rPr>
              <w:br/>
              <w:t>City of Escondido</w:t>
            </w:r>
          </w:p>
        </w:tc>
      </w:tr>
      <w:tr w:rsidR="00E75B90" w14:paraId="54ECF2E3" w14:textId="77777777">
        <w:trPr>
          <w:cantSplit/>
        </w:trPr>
        <w:tc>
          <w:tcPr>
            <w:tcW w:w="0" w:type="auto"/>
            <w:vMerge/>
          </w:tcPr>
          <w:p w14:paraId="0C4AA281" w14:textId="77777777" w:rsidR="00E75B90" w:rsidRDefault="00E75B90"/>
        </w:tc>
        <w:tc>
          <w:tcPr>
            <w:tcW w:w="0" w:type="auto"/>
          </w:tcPr>
          <w:p w14:paraId="2648F287" w14:textId="77777777" w:rsidR="00FA0F96" w:rsidRDefault="00905AF1">
            <w:pPr>
              <w:keepNext/>
              <w:spacing w:before="100" w:after="0"/>
              <w:rPr>
                <w:b/>
              </w:rPr>
            </w:pPr>
            <w:r>
              <w:rPr>
                <w:b/>
              </w:rPr>
              <w:t>Goals Supported</w:t>
            </w:r>
          </w:p>
        </w:tc>
        <w:tc>
          <w:tcPr>
            <w:tcW w:w="0" w:type="auto"/>
          </w:tcPr>
          <w:p w14:paraId="578CF056" w14:textId="77777777" w:rsidR="00E75B90" w:rsidRDefault="00905AF1">
            <w:pPr>
              <w:spacing w:before="100" w:after="0"/>
            </w:pPr>
            <w:r>
              <w:rPr>
                <w:color w:val="000000"/>
              </w:rPr>
              <w:t>Expand access to homeless services</w:t>
            </w:r>
            <w:r>
              <w:rPr>
                <w:color w:val="000000"/>
              </w:rPr>
              <w:br/>
              <w:t>Improve the livability of neighborhoods</w:t>
            </w:r>
            <w:r>
              <w:rPr>
                <w:color w:val="000000"/>
              </w:rPr>
              <w:br/>
              <w:t>Deliver supportive services</w:t>
            </w:r>
          </w:p>
        </w:tc>
      </w:tr>
      <w:tr w:rsidR="00E75B90" w14:paraId="319CAB0B" w14:textId="77777777">
        <w:trPr>
          <w:cantSplit/>
        </w:trPr>
        <w:tc>
          <w:tcPr>
            <w:tcW w:w="0" w:type="auto"/>
            <w:vMerge/>
          </w:tcPr>
          <w:p w14:paraId="212ED651" w14:textId="77777777" w:rsidR="00E75B90" w:rsidRDefault="00E75B90"/>
        </w:tc>
        <w:tc>
          <w:tcPr>
            <w:tcW w:w="0" w:type="auto"/>
          </w:tcPr>
          <w:p w14:paraId="1CE0B1D4" w14:textId="77777777" w:rsidR="00FA0F96" w:rsidRDefault="00905AF1">
            <w:pPr>
              <w:keepNext/>
              <w:spacing w:before="100" w:after="0"/>
              <w:rPr>
                <w:b/>
              </w:rPr>
            </w:pPr>
            <w:r>
              <w:rPr>
                <w:b/>
              </w:rPr>
              <w:t>Needs Addressed</w:t>
            </w:r>
          </w:p>
        </w:tc>
        <w:tc>
          <w:tcPr>
            <w:tcW w:w="0" w:type="auto"/>
          </w:tcPr>
          <w:p w14:paraId="7312C1AB" w14:textId="77777777" w:rsidR="00E75B90" w:rsidRDefault="00905AF1">
            <w:pPr>
              <w:spacing w:before="100" w:after="0"/>
            </w:pPr>
            <w:r>
              <w:rPr>
                <w:color w:val="000000"/>
              </w:rPr>
              <w:t>Expand access to homelessness services</w:t>
            </w:r>
            <w:r>
              <w:rPr>
                <w:color w:val="000000"/>
              </w:rPr>
              <w:br/>
              <w:t>Support Neighborhood Revitalization</w:t>
            </w:r>
            <w:r>
              <w:rPr>
                <w:color w:val="000000"/>
              </w:rPr>
              <w:br/>
              <w:t>Supportive services-with low to mod &amp; special need</w:t>
            </w:r>
          </w:p>
        </w:tc>
      </w:tr>
      <w:tr w:rsidR="00E75B90" w14:paraId="7F564EA0" w14:textId="77777777">
        <w:trPr>
          <w:cantSplit/>
        </w:trPr>
        <w:tc>
          <w:tcPr>
            <w:tcW w:w="0" w:type="auto"/>
            <w:vMerge/>
          </w:tcPr>
          <w:p w14:paraId="625A8A74" w14:textId="77777777" w:rsidR="00E75B90" w:rsidRDefault="00E75B90"/>
        </w:tc>
        <w:tc>
          <w:tcPr>
            <w:tcW w:w="0" w:type="auto"/>
          </w:tcPr>
          <w:p w14:paraId="467E6C97" w14:textId="77777777" w:rsidR="00FA0F96" w:rsidRDefault="00905AF1">
            <w:pPr>
              <w:keepNext/>
              <w:spacing w:before="100" w:after="0"/>
              <w:rPr>
                <w:b/>
              </w:rPr>
            </w:pPr>
            <w:r>
              <w:rPr>
                <w:b/>
              </w:rPr>
              <w:t>Funding</w:t>
            </w:r>
          </w:p>
        </w:tc>
        <w:tc>
          <w:tcPr>
            <w:tcW w:w="0" w:type="auto"/>
          </w:tcPr>
          <w:p w14:paraId="7B18BEA2" w14:textId="77777777" w:rsidR="00E75B90" w:rsidRDefault="00905AF1">
            <w:pPr>
              <w:spacing w:before="100" w:after="0"/>
            </w:pPr>
            <w:r>
              <w:rPr>
                <w:color w:val="000000"/>
              </w:rPr>
              <w:t>CDBG: $201,234.15</w:t>
            </w:r>
          </w:p>
        </w:tc>
      </w:tr>
      <w:tr w:rsidR="00E75B90" w14:paraId="4101EDC4" w14:textId="77777777">
        <w:trPr>
          <w:cantSplit/>
        </w:trPr>
        <w:tc>
          <w:tcPr>
            <w:tcW w:w="0" w:type="auto"/>
            <w:vMerge/>
          </w:tcPr>
          <w:p w14:paraId="2D13410B" w14:textId="77777777" w:rsidR="00E75B90" w:rsidRDefault="00E75B90"/>
        </w:tc>
        <w:tc>
          <w:tcPr>
            <w:tcW w:w="0" w:type="auto"/>
          </w:tcPr>
          <w:p w14:paraId="56B312A5" w14:textId="77777777" w:rsidR="00FA0F96" w:rsidRDefault="00905AF1">
            <w:pPr>
              <w:keepNext/>
              <w:spacing w:before="100" w:after="0"/>
              <w:rPr>
                <w:b/>
              </w:rPr>
            </w:pPr>
            <w:r>
              <w:rPr>
                <w:b/>
              </w:rPr>
              <w:t>Description</w:t>
            </w:r>
          </w:p>
        </w:tc>
        <w:tc>
          <w:tcPr>
            <w:tcW w:w="0" w:type="auto"/>
          </w:tcPr>
          <w:p w14:paraId="2EDF2101" w14:textId="77777777" w:rsidR="00E75B90" w:rsidRDefault="00905AF1">
            <w:pPr>
              <w:spacing w:before="100" w:after="0"/>
            </w:pPr>
            <w:r>
              <w:rPr>
                <w:color w:val="000000"/>
              </w:rPr>
              <w:t>Public services will benefit residents with low to moderate incomes through basic needs, legal aid, clinical and supportive services.</w:t>
            </w:r>
          </w:p>
        </w:tc>
      </w:tr>
      <w:tr w:rsidR="00E75B90" w14:paraId="4AE6BB22" w14:textId="77777777">
        <w:trPr>
          <w:cantSplit/>
        </w:trPr>
        <w:tc>
          <w:tcPr>
            <w:tcW w:w="0" w:type="auto"/>
            <w:vMerge/>
          </w:tcPr>
          <w:p w14:paraId="020B6035" w14:textId="77777777" w:rsidR="00E75B90" w:rsidRDefault="00E75B90"/>
        </w:tc>
        <w:tc>
          <w:tcPr>
            <w:tcW w:w="0" w:type="auto"/>
          </w:tcPr>
          <w:p w14:paraId="0976893B" w14:textId="77777777" w:rsidR="00FA0F96" w:rsidRDefault="00905AF1">
            <w:pPr>
              <w:keepNext/>
              <w:spacing w:before="100" w:after="0"/>
              <w:rPr>
                <w:b/>
              </w:rPr>
            </w:pPr>
            <w:r>
              <w:rPr>
                <w:b/>
              </w:rPr>
              <w:t>Target Date</w:t>
            </w:r>
          </w:p>
        </w:tc>
        <w:tc>
          <w:tcPr>
            <w:tcW w:w="0" w:type="auto"/>
          </w:tcPr>
          <w:p w14:paraId="237B43DA" w14:textId="77777777" w:rsidR="00E75B90" w:rsidRDefault="00905AF1">
            <w:pPr>
              <w:spacing w:before="100" w:after="0"/>
            </w:pPr>
            <w:r>
              <w:rPr>
                <w:color w:val="000000"/>
              </w:rPr>
              <w:t>6/30/2026</w:t>
            </w:r>
          </w:p>
        </w:tc>
      </w:tr>
      <w:tr w:rsidR="00E75B90" w14:paraId="61967837" w14:textId="77777777">
        <w:trPr>
          <w:cantSplit/>
        </w:trPr>
        <w:tc>
          <w:tcPr>
            <w:tcW w:w="0" w:type="auto"/>
            <w:vMerge/>
          </w:tcPr>
          <w:p w14:paraId="10A5D3BF" w14:textId="77777777" w:rsidR="00E75B90" w:rsidRDefault="00E75B90"/>
        </w:tc>
        <w:tc>
          <w:tcPr>
            <w:tcW w:w="0" w:type="auto"/>
          </w:tcPr>
          <w:p w14:paraId="44B8EDA6" w14:textId="77777777" w:rsidR="00FA0F96" w:rsidRDefault="00905AF1">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0581DA0A" w14:textId="16C32B2D" w:rsidR="00E75B90" w:rsidRDefault="00653416">
            <w:pPr>
              <w:spacing w:before="100" w:after="0"/>
            </w:pPr>
            <w:r>
              <w:rPr>
                <w:color w:val="000000"/>
              </w:rPr>
              <w:t>Approximately</w:t>
            </w:r>
            <w:r w:rsidR="00905AF1">
              <w:rPr>
                <w:color w:val="000000"/>
              </w:rPr>
              <w:t xml:space="preserve"> 250 low-to-moderate income families. </w:t>
            </w:r>
          </w:p>
        </w:tc>
      </w:tr>
      <w:tr w:rsidR="00E75B90" w14:paraId="3A81A5A7" w14:textId="77777777">
        <w:trPr>
          <w:cantSplit/>
        </w:trPr>
        <w:tc>
          <w:tcPr>
            <w:tcW w:w="0" w:type="auto"/>
            <w:vMerge/>
          </w:tcPr>
          <w:p w14:paraId="648EB3DD" w14:textId="77777777" w:rsidR="00E75B90" w:rsidRDefault="00E75B90"/>
        </w:tc>
        <w:tc>
          <w:tcPr>
            <w:tcW w:w="0" w:type="auto"/>
          </w:tcPr>
          <w:p w14:paraId="519715FA" w14:textId="77777777" w:rsidR="00FA0F96" w:rsidRDefault="00905AF1">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2C32F8DB" w14:textId="77777777" w:rsidR="00E75B90" w:rsidRDefault="00905AF1">
            <w:pPr>
              <w:spacing w:before="100" w:after="0"/>
            </w:pPr>
            <w:r>
              <w:rPr>
                <w:color w:val="000000"/>
              </w:rPr>
              <w:t>Citywide</w:t>
            </w:r>
          </w:p>
        </w:tc>
      </w:tr>
      <w:tr w:rsidR="00E75B90" w14:paraId="2693A2C1" w14:textId="77777777">
        <w:trPr>
          <w:cantSplit/>
        </w:trPr>
        <w:tc>
          <w:tcPr>
            <w:tcW w:w="0" w:type="auto"/>
            <w:vMerge/>
          </w:tcPr>
          <w:p w14:paraId="1ABCC512" w14:textId="77777777" w:rsidR="00E75B90" w:rsidRDefault="00E75B90"/>
        </w:tc>
        <w:tc>
          <w:tcPr>
            <w:tcW w:w="0" w:type="auto"/>
          </w:tcPr>
          <w:p w14:paraId="56E10F5E" w14:textId="77777777" w:rsidR="00FA0F96" w:rsidRDefault="00905AF1">
            <w:pPr>
              <w:keepNext/>
              <w:spacing w:before="100" w:after="0"/>
              <w:rPr>
                <w:rFonts w:asciiTheme="minorHAnsi" w:hAnsiTheme="minorHAnsi"/>
                <w:b/>
              </w:rPr>
            </w:pPr>
            <w:r>
              <w:rPr>
                <w:rStyle w:val="Strong"/>
                <w:rFonts w:asciiTheme="minorHAnsi" w:hAnsiTheme="minorHAnsi"/>
              </w:rPr>
              <w:t>Planned Activities</w:t>
            </w:r>
          </w:p>
        </w:tc>
        <w:tc>
          <w:tcPr>
            <w:tcW w:w="0" w:type="auto"/>
          </w:tcPr>
          <w:p w14:paraId="13175C19" w14:textId="77777777" w:rsidR="00E75B90" w:rsidRDefault="00905AF1">
            <w:pPr>
              <w:numPr>
                <w:ilvl w:val="0"/>
                <w:numId w:val="3"/>
              </w:numPr>
              <w:spacing w:before="100" w:after="0"/>
            </w:pPr>
            <w:r>
              <w:rPr>
                <w:color w:val="000000"/>
              </w:rPr>
              <w:t>Fair Housing</w:t>
            </w:r>
          </w:p>
          <w:p w14:paraId="0234E17C" w14:textId="77777777" w:rsidR="00E75B90" w:rsidRDefault="00905AF1">
            <w:pPr>
              <w:numPr>
                <w:ilvl w:val="0"/>
                <w:numId w:val="3"/>
              </w:numPr>
              <w:spacing w:before="100" w:after="0"/>
            </w:pPr>
            <w:r>
              <w:rPr>
                <w:color w:val="000000"/>
              </w:rPr>
              <w:t>Senior CARES</w:t>
            </w:r>
          </w:p>
          <w:p w14:paraId="41BB0094" w14:textId="77777777" w:rsidR="00E75B90" w:rsidRDefault="00905AF1">
            <w:pPr>
              <w:numPr>
                <w:ilvl w:val="0"/>
                <w:numId w:val="3"/>
              </w:numPr>
              <w:spacing w:before="100" w:after="0"/>
            </w:pPr>
            <w:r>
              <w:rPr>
                <w:color w:val="000000"/>
              </w:rPr>
              <w:t>Mobile Recreation</w:t>
            </w:r>
          </w:p>
          <w:p w14:paraId="3E11FFE4" w14:textId="77777777" w:rsidR="00E75B90" w:rsidRDefault="00905AF1">
            <w:pPr>
              <w:numPr>
                <w:ilvl w:val="0"/>
                <w:numId w:val="3"/>
              </w:numPr>
              <w:spacing w:before="100" w:after="0"/>
            </w:pPr>
            <w:r>
              <w:rPr>
                <w:color w:val="000000"/>
              </w:rPr>
              <w:t>Mama's Kitchen</w:t>
            </w:r>
          </w:p>
          <w:p w14:paraId="53929B4E" w14:textId="77777777" w:rsidR="00E75B90" w:rsidRDefault="00905AF1">
            <w:pPr>
              <w:numPr>
                <w:ilvl w:val="0"/>
                <w:numId w:val="3"/>
              </w:numPr>
              <w:spacing w:before="100" w:after="0"/>
            </w:pPr>
            <w:r>
              <w:rPr>
                <w:color w:val="000000"/>
              </w:rPr>
              <w:t>Project Next</w:t>
            </w:r>
          </w:p>
          <w:p w14:paraId="3A5CD222" w14:textId="77777777" w:rsidR="00E75B90" w:rsidRDefault="00905AF1">
            <w:pPr>
              <w:numPr>
                <w:ilvl w:val="0"/>
                <w:numId w:val="3"/>
              </w:numPr>
              <w:spacing w:before="100" w:after="0"/>
            </w:pPr>
            <w:r>
              <w:rPr>
                <w:color w:val="000000"/>
              </w:rPr>
              <w:t>Palomar Family Counseling Service</w:t>
            </w:r>
          </w:p>
          <w:p w14:paraId="15F6312E" w14:textId="77777777" w:rsidR="00E75B90" w:rsidRDefault="00905AF1">
            <w:pPr>
              <w:numPr>
                <w:ilvl w:val="0"/>
                <w:numId w:val="3"/>
              </w:numPr>
              <w:spacing w:before="100" w:after="0"/>
            </w:pPr>
            <w:r>
              <w:rPr>
                <w:color w:val="000000"/>
              </w:rPr>
              <w:t>The Alabaster Jar Project</w:t>
            </w:r>
          </w:p>
          <w:p w14:paraId="20C9687C" w14:textId="77777777" w:rsidR="00E75B90" w:rsidRDefault="00905AF1">
            <w:pPr>
              <w:numPr>
                <w:ilvl w:val="0"/>
                <w:numId w:val="3"/>
              </w:numPr>
              <w:spacing w:before="100" w:after="0"/>
            </w:pPr>
            <w:r>
              <w:rPr>
                <w:color w:val="000000"/>
              </w:rPr>
              <w:t>Operation Hope</w:t>
            </w:r>
          </w:p>
          <w:p w14:paraId="69BA2E6B" w14:textId="77777777" w:rsidR="00E75B90" w:rsidRDefault="00E75B90">
            <w:pPr>
              <w:spacing w:before="100" w:after="0"/>
            </w:pPr>
          </w:p>
        </w:tc>
      </w:tr>
      <w:tr w:rsidR="00E75B90" w14:paraId="7B35F0BA" w14:textId="77777777">
        <w:trPr>
          <w:cantSplit/>
        </w:trPr>
        <w:tc>
          <w:tcPr>
            <w:tcW w:w="0" w:type="auto"/>
            <w:vMerge w:val="restart"/>
          </w:tcPr>
          <w:p w14:paraId="08D77E77" w14:textId="77777777" w:rsidR="00E75B90" w:rsidRDefault="00905AF1">
            <w:r>
              <w:rPr>
                <w:b/>
              </w:rPr>
              <w:t>4</w:t>
            </w:r>
          </w:p>
        </w:tc>
        <w:tc>
          <w:tcPr>
            <w:tcW w:w="0" w:type="auto"/>
          </w:tcPr>
          <w:p w14:paraId="4E1B3F1F" w14:textId="77777777" w:rsidR="00FA0F96" w:rsidRDefault="00905AF1">
            <w:pPr>
              <w:keepNext/>
              <w:spacing w:before="100" w:after="0"/>
              <w:rPr>
                <w:b/>
              </w:rPr>
            </w:pPr>
            <w:r>
              <w:rPr>
                <w:b/>
              </w:rPr>
              <w:t>Project Name</w:t>
            </w:r>
          </w:p>
        </w:tc>
        <w:tc>
          <w:tcPr>
            <w:tcW w:w="0" w:type="auto"/>
          </w:tcPr>
          <w:p w14:paraId="06516254" w14:textId="77777777" w:rsidR="00E75B90" w:rsidRDefault="00905AF1">
            <w:pPr>
              <w:spacing w:before="100" w:after="0"/>
            </w:pPr>
            <w:r>
              <w:rPr>
                <w:color w:val="000000"/>
              </w:rPr>
              <w:t>Capital Improvements</w:t>
            </w:r>
          </w:p>
        </w:tc>
      </w:tr>
      <w:tr w:rsidR="00E75B90" w14:paraId="1B9DA7CC" w14:textId="77777777">
        <w:trPr>
          <w:cantSplit/>
        </w:trPr>
        <w:tc>
          <w:tcPr>
            <w:tcW w:w="0" w:type="auto"/>
            <w:vMerge/>
          </w:tcPr>
          <w:p w14:paraId="5F6102F5" w14:textId="77777777" w:rsidR="00E75B90" w:rsidRDefault="00E75B90"/>
        </w:tc>
        <w:tc>
          <w:tcPr>
            <w:tcW w:w="0" w:type="auto"/>
          </w:tcPr>
          <w:p w14:paraId="27BB66B8" w14:textId="77777777" w:rsidR="00FA0F96" w:rsidRDefault="00905AF1">
            <w:pPr>
              <w:keepNext/>
              <w:spacing w:before="100" w:after="0"/>
              <w:rPr>
                <w:b/>
              </w:rPr>
            </w:pPr>
            <w:r>
              <w:rPr>
                <w:b/>
              </w:rPr>
              <w:t>Target Area</w:t>
            </w:r>
          </w:p>
        </w:tc>
        <w:tc>
          <w:tcPr>
            <w:tcW w:w="0" w:type="auto"/>
          </w:tcPr>
          <w:p w14:paraId="5B606208" w14:textId="77777777" w:rsidR="00E75B90" w:rsidRDefault="00905AF1">
            <w:pPr>
              <w:spacing w:before="100" w:after="0"/>
            </w:pPr>
            <w:r>
              <w:rPr>
                <w:color w:val="000000"/>
              </w:rPr>
              <w:t>Neighborhood Groups</w:t>
            </w:r>
            <w:r>
              <w:rPr>
                <w:color w:val="000000"/>
              </w:rPr>
              <w:br/>
              <w:t>CDBG Eligible Areas</w:t>
            </w:r>
            <w:r>
              <w:rPr>
                <w:color w:val="000000"/>
              </w:rPr>
              <w:br/>
              <w:t>City of Escondido</w:t>
            </w:r>
          </w:p>
        </w:tc>
      </w:tr>
      <w:tr w:rsidR="00E75B90" w14:paraId="164C10CD" w14:textId="77777777">
        <w:trPr>
          <w:cantSplit/>
        </w:trPr>
        <w:tc>
          <w:tcPr>
            <w:tcW w:w="0" w:type="auto"/>
            <w:vMerge/>
          </w:tcPr>
          <w:p w14:paraId="0A3AFD40" w14:textId="77777777" w:rsidR="00E75B90" w:rsidRDefault="00E75B90"/>
        </w:tc>
        <w:tc>
          <w:tcPr>
            <w:tcW w:w="0" w:type="auto"/>
          </w:tcPr>
          <w:p w14:paraId="14124650" w14:textId="77777777" w:rsidR="00FA0F96" w:rsidRDefault="00905AF1">
            <w:pPr>
              <w:keepNext/>
              <w:spacing w:before="100" w:after="0"/>
              <w:rPr>
                <w:b/>
              </w:rPr>
            </w:pPr>
            <w:r>
              <w:rPr>
                <w:b/>
              </w:rPr>
              <w:t>Goals Supported</w:t>
            </w:r>
          </w:p>
        </w:tc>
        <w:tc>
          <w:tcPr>
            <w:tcW w:w="0" w:type="auto"/>
          </w:tcPr>
          <w:p w14:paraId="1C20182C" w14:textId="77777777" w:rsidR="00E75B90" w:rsidRDefault="00905AF1">
            <w:pPr>
              <w:spacing w:before="100" w:after="0"/>
            </w:pPr>
            <w:r>
              <w:rPr>
                <w:color w:val="000000"/>
              </w:rPr>
              <w:t>Improve the livability of neighborhoods</w:t>
            </w:r>
          </w:p>
        </w:tc>
      </w:tr>
      <w:tr w:rsidR="00E75B90" w14:paraId="3F603B96" w14:textId="77777777">
        <w:trPr>
          <w:cantSplit/>
        </w:trPr>
        <w:tc>
          <w:tcPr>
            <w:tcW w:w="0" w:type="auto"/>
            <w:vMerge/>
          </w:tcPr>
          <w:p w14:paraId="7F2D4084" w14:textId="77777777" w:rsidR="00E75B90" w:rsidRDefault="00E75B90"/>
        </w:tc>
        <w:tc>
          <w:tcPr>
            <w:tcW w:w="0" w:type="auto"/>
          </w:tcPr>
          <w:p w14:paraId="06110310" w14:textId="77777777" w:rsidR="00FA0F96" w:rsidRDefault="00905AF1">
            <w:pPr>
              <w:keepNext/>
              <w:spacing w:before="100" w:after="0"/>
              <w:rPr>
                <w:b/>
              </w:rPr>
            </w:pPr>
            <w:r>
              <w:rPr>
                <w:b/>
              </w:rPr>
              <w:t>Needs Addressed</w:t>
            </w:r>
          </w:p>
        </w:tc>
        <w:tc>
          <w:tcPr>
            <w:tcW w:w="0" w:type="auto"/>
          </w:tcPr>
          <w:p w14:paraId="55AF4112" w14:textId="77777777" w:rsidR="00E75B90" w:rsidRDefault="00905AF1">
            <w:pPr>
              <w:spacing w:before="100" w:after="0"/>
            </w:pPr>
            <w:r>
              <w:rPr>
                <w:color w:val="000000"/>
              </w:rPr>
              <w:t>Support Neighborhood Revitalization</w:t>
            </w:r>
          </w:p>
        </w:tc>
      </w:tr>
      <w:tr w:rsidR="00E75B90" w14:paraId="4DC88C8E" w14:textId="77777777">
        <w:trPr>
          <w:cantSplit/>
        </w:trPr>
        <w:tc>
          <w:tcPr>
            <w:tcW w:w="0" w:type="auto"/>
            <w:vMerge/>
          </w:tcPr>
          <w:p w14:paraId="69DAC07B" w14:textId="77777777" w:rsidR="00E75B90" w:rsidRDefault="00E75B90"/>
        </w:tc>
        <w:tc>
          <w:tcPr>
            <w:tcW w:w="0" w:type="auto"/>
          </w:tcPr>
          <w:p w14:paraId="08172A78" w14:textId="77777777" w:rsidR="00FA0F96" w:rsidRDefault="00905AF1">
            <w:pPr>
              <w:keepNext/>
              <w:spacing w:before="100" w:after="0"/>
              <w:rPr>
                <w:b/>
              </w:rPr>
            </w:pPr>
            <w:r>
              <w:rPr>
                <w:b/>
              </w:rPr>
              <w:t>Funding</w:t>
            </w:r>
          </w:p>
        </w:tc>
        <w:tc>
          <w:tcPr>
            <w:tcW w:w="0" w:type="auto"/>
          </w:tcPr>
          <w:p w14:paraId="7BC4F3C3" w14:textId="77777777" w:rsidR="00E75B90" w:rsidRDefault="00905AF1">
            <w:pPr>
              <w:spacing w:before="100" w:after="0"/>
            </w:pPr>
            <w:r>
              <w:rPr>
                <w:color w:val="000000"/>
              </w:rPr>
              <w:t>CDBG: $508,000.00</w:t>
            </w:r>
          </w:p>
        </w:tc>
      </w:tr>
      <w:tr w:rsidR="00E75B90" w14:paraId="34EE63B5" w14:textId="77777777">
        <w:trPr>
          <w:cantSplit/>
        </w:trPr>
        <w:tc>
          <w:tcPr>
            <w:tcW w:w="0" w:type="auto"/>
            <w:vMerge/>
          </w:tcPr>
          <w:p w14:paraId="21C50239" w14:textId="77777777" w:rsidR="00E75B90" w:rsidRDefault="00E75B90"/>
        </w:tc>
        <w:tc>
          <w:tcPr>
            <w:tcW w:w="0" w:type="auto"/>
          </w:tcPr>
          <w:p w14:paraId="1DF307FF" w14:textId="77777777" w:rsidR="00FA0F96" w:rsidRDefault="00905AF1">
            <w:pPr>
              <w:keepNext/>
              <w:spacing w:before="100" w:after="0"/>
              <w:rPr>
                <w:b/>
              </w:rPr>
            </w:pPr>
            <w:r>
              <w:rPr>
                <w:b/>
              </w:rPr>
              <w:t>Description</w:t>
            </w:r>
          </w:p>
        </w:tc>
        <w:tc>
          <w:tcPr>
            <w:tcW w:w="0" w:type="auto"/>
          </w:tcPr>
          <w:p w14:paraId="0F867976" w14:textId="77777777" w:rsidR="00E75B90" w:rsidRDefault="00905AF1">
            <w:pPr>
              <w:spacing w:before="100" w:after="0"/>
            </w:pPr>
            <w:r>
              <w:rPr>
                <w:color w:val="000000"/>
              </w:rPr>
              <w:t>Public facilities improvements</w:t>
            </w:r>
          </w:p>
        </w:tc>
      </w:tr>
      <w:tr w:rsidR="00E75B90" w14:paraId="58B8D56D" w14:textId="77777777">
        <w:trPr>
          <w:cantSplit/>
        </w:trPr>
        <w:tc>
          <w:tcPr>
            <w:tcW w:w="0" w:type="auto"/>
            <w:vMerge/>
          </w:tcPr>
          <w:p w14:paraId="3873E74D" w14:textId="77777777" w:rsidR="00E75B90" w:rsidRDefault="00E75B90"/>
        </w:tc>
        <w:tc>
          <w:tcPr>
            <w:tcW w:w="0" w:type="auto"/>
          </w:tcPr>
          <w:p w14:paraId="517D58ED" w14:textId="77777777" w:rsidR="00FA0F96" w:rsidRDefault="00905AF1">
            <w:pPr>
              <w:keepNext/>
              <w:spacing w:before="100" w:after="0"/>
              <w:rPr>
                <w:b/>
              </w:rPr>
            </w:pPr>
            <w:r>
              <w:rPr>
                <w:b/>
              </w:rPr>
              <w:t>Target Date</w:t>
            </w:r>
          </w:p>
        </w:tc>
        <w:tc>
          <w:tcPr>
            <w:tcW w:w="0" w:type="auto"/>
          </w:tcPr>
          <w:p w14:paraId="50C961C6" w14:textId="77777777" w:rsidR="00E75B90" w:rsidRDefault="00905AF1">
            <w:pPr>
              <w:spacing w:before="100" w:after="0"/>
            </w:pPr>
            <w:r>
              <w:rPr>
                <w:color w:val="000000"/>
              </w:rPr>
              <w:t>6/30/2026</w:t>
            </w:r>
          </w:p>
        </w:tc>
      </w:tr>
      <w:tr w:rsidR="00E75B90" w14:paraId="0B1A0F6A" w14:textId="77777777">
        <w:trPr>
          <w:cantSplit/>
        </w:trPr>
        <w:tc>
          <w:tcPr>
            <w:tcW w:w="0" w:type="auto"/>
            <w:vMerge/>
          </w:tcPr>
          <w:p w14:paraId="45E09109" w14:textId="77777777" w:rsidR="00E75B90" w:rsidRDefault="00E75B90"/>
        </w:tc>
        <w:tc>
          <w:tcPr>
            <w:tcW w:w="0" w:type="auto"/>
          </w:tcPr>
          <w:p w14:paraId="5328E953" w14:textId="77777777" w:rsidR="00FA0F96" w:rsidRDefault="00905AF1">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638BF3EF" w14:textId="77777777" w:rsidR="00E75B90" w:rsidRDefault="00905AF1">
            <w:pPr>
              <w:spacing w:before="100" w:after="0"/>
            </w:pPr>
            <w:r>
              <w:rPr>
                <w:color w:val="000000"/>
              </w:rPr>
              <w:t>These projects are anticipated to serve approximately 1,000 low-to-moderate income families. </w:t>
            </w:r>
          </w:p>
        </w:tc>
      </w:tr>
      <w:tr w:rsidR="00E75B90" w14:paraId="626C14FB" w14:textId="77777777">
        <w:trPr>
          <w:cantSplit/>
        </w:trPr>
        <w:tc>
          <w:tcPr>
            <w:tcW w:w="0" w:type="auto"/>
            <w:vMerge/>
          </w:tcPr>
          <w:p w14:paraId="01CE0517" w14:textId="77777777" w:rsidR="00E75B90" w:rsidRDefault="00E75B90"/>
        </w:tc>
        <w:tc>
          <w:tcPr>
            <w:tcW w:w="0" w:type="auto"/>
          </w:tcPr>
          <w:p w14:paraId="57A603F1" w14:textId="77777777" w:rsidR="00FA0F96" w:rsidRDefault="00905AF1">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16F2246D" w14:textId="77777777" w:rsidR="00E75B90" w:rsidRDefault="00905AF1">
            <w:pPr>
              <w:spacing w:before="100" w:after="0"/>
            </w:pPr>
            <w:r>
              <w:rPr>
                <w:color w:val="000000"/>
              </w:rPr>
              <w:t>Citywide</w:t>
            </w:r>
          </w:p>
        </w:tc>
      </w:tr>
      <w:tr w:rsidR="00E75B90" w14:paraId="721F3E6B" w14:textId="77777777">
        <w:trPr>
          <w:cantSplit/>
        </w:trPr>
        <w:tc>
          <w:tcPr>
            <w:tcW w:w="0" w:type="auto"/>
            <w:vMerge/>
          </w:tcPr>
          <w:p w14:paraId="676DC18A" w14:textId="77777777" w:rsidR="00E75B90" w:rsidRDefault="00E75B90"/>
        </w:tc>
        <w:tc>
          <w:tcPr>
            <w:tcW w:w="0" w:type="auto"/>
          </w:tcPr>
          <w:p w14:paraId="78A6BB99" w14:textId="77777777" w:rsidR="00FA0F96" w:rsidRDefault="00905AF1">
            <w:pPr>
              <w:keepNext/>
              <w:spacing w:before="100" w:after="0"/>
              <w:rPr>
                <w:rFonts w:asciiTheme="minorHAnsi" w:hAnsiTheme="minorHAnsi"/>
                <w:b/>
              </w:rPr>
            </w:pPr>
            <w:r>
              <w:rPr>
                <w:rStyle w:val="Strong"/>
                <w:rFonts w:asciiTheme="minorHAnsi" w:hAnsiTheme="minorHAnsi"/>
              </w:rPr>
              <w:t>Planned Activities</w:t>
            </w:r>
          </w:p>
        </w:tc>
        <w:tc>
          <w:tcPr>
            <w:tcW w:w="0" w:type="auto"/>
          </w:tcPr>
          <w:p w14:paraId="2F77CF13" w14:textId="77777777" w:rsidR="00E75B90" w:rsidRDefault="00905AF1">
            <w:pPr>
              <w:numPr>
                <w:ilvl w:val="0"/>
                <w:numId w:val="3"/>
              </w:numPr>
              <w:spacing w:before="100" w:after="0"/>
            </w:pPr>
            <w:r>
              <w:rPr>
                <w:color w:val="000000"/>
              </w:rPr>
              <w:t>Sidewalk Infill</w:t>
            </w:r>
          </w:p>
          <w:p w14:paraId="224FD45C" w14:textId="77777777" w:rsidR="00E75B90" w:rsidRDefault="00905AF1">
            <w:pPr>
              <w:numPr>
                <w:ilvl w:val="0"/>
                <w:numId w:val="3"/>
              </w:numPr>
              <w:spacing w:before="100" w:after="0"/>
            </w:pPr>
            <w:r>
              <w:rPr>
                <w:color w:val="000000"/>
              </w:rPr>
              <w:t>Urban Corps Escondido Recycling ADA Restroom Expansion </w:t>
            </w:r>
          </w:p>
          <w:p w14:paraId="6B9299B2" w14:textId="77777777" w:rsidR="00E75B90" w:rsidRDefault="00905AF1">
            <w:pPr>
              <w:numPr>
                <w:ilvl w:val="0"/>
                <w:numId w:val="3"/>
              </w:numPr>
              <w:spacing w:before="100" w:after="0"/>
            </w:pPr>
            <w:r>
              <w:rPr>
                <w:color w:val="000000"/>
              </w:rPr>
              <w:t>Historic Structure Assessments </w:t>
            </w:r>
          </w:p>
        </w:tc>
      </w:tr>
      <w:tr w:rsidR="00E75B90" w14:paraId="1AC56E10" w14:textId="77777777">
        <w:trPr>
          <w:cantSplit/>
        </w:trPr>
        <w:tc>
          <w:tcPr>
            <w:tcW w:w="0" w:type="auto"/>
            <w:vMerge w:val="restart"/>
          </w:tcPr>
          <w:p w14:paraId="33AA7958" w14:textId="77777777" w:rsidR="00E75B90" w:rsidRDefault="00905AF1">
            <w:r>
              <w:rPr>
                <w:b/>
              </w:rPr>
              <w:t>5</w:t>
            </w:r>
          </w:p>
        </w:tc>
        <w:tc>
          <w:tcPr>
            <w:tcW w:w="0" w:type="auto"/>
          </w:tcPr>
          <w:p w14:paraId="2DFE0328" w14:textId="77777777" w:rsidR="00FA0F96" w:rsidRDefault="00905AF1">
            <w:pPr>
              <w:keepNext/>
              <w:spacing w:before="100" w:after="0"/>
              <w:rPr>
                <w:b/>
              </w:rPr>
            </w:pPr>
            <w:r>
              <w:rPr>
                <w:b/>
              </w:rPr>
              <w:t>Project Name</w:t>
            </w:r>
          </w:p>
        </w:tc>
        <w:tc>
          <w:tcPr>
            <w:tcW w:w="0" w:type="auto"/>
          </w:tcPr>
          <w:p w14:paraId="04CBD560" w14:textId="77777777" w:rsidR="00E75B90" w:rsidRDefault="00905AF1">
            <w:pPr>
              <w:spacing w:before="100" w:after="0"/>
            </w:pPr>
            <w:r>
              <w:rPr>
                <w:color w:val="000000"/>
              </w:rPr>
              <w:t>Neighborhood Revitalization</w:t>
            </w:r>
          </w:p>
        </w:tc>
      </w:tr>
      <w:tr w:rsidR="00E75B90" w14:paraId="40E7A36B" w14:textId="77777777">
        <w:trPr>
          <w:cantSplit/>
        </w:trPr>
        <w:tc>
          <w:tcPr>
            <w:tcW w:w="0" w:type="auto"/>
            <w:vMerge/>
          </w:tcPr>
          <w:p w14:paraId="231C1968" w14:textId="77777777" w:rsidR="00E75B90" w:rsidRDefault="00E75B90"/>
        </w:tc>
        <w:tc>
          <w:tcPr>
            <w:tcW w:w="0" w:type="auto"/>
          </w:tcPr>
          <w:p w14:paraId="08076A19" w14:textId="77777777" w:rsidR="00FA0F96" w:rsidRDefault="00905AF1">
            <w:pPr>
              <w:keepNext/>
              <w:spacing w:before="100" w:after="0"/>
              <w:rPr>
                <w:b/>
              </w:rPr>
            </w:pPr>
            <w:r>
              <w:rPr>
                <w:b/>
              </w:rPr>
              <w:t>Target Area</w:t>
            </w:r>
          </w:p>
        </w:tc>
        <w:tc>
          <w:tcPr>
            <w:tcW w:w="0" w:type="auto"/>
          </w:tcPr>
          <w:p w14:paraId="1F7E0738" w14:textId="77777777" w:rsidR="00E75B90" w:rsidRDefault="00905AF1">
            <w:pPr>
              <w:spacing w:before="100" w:after="0"/>
            </w:pPr>
            <w:r>
              <w:rPr>
                <w:color w:val="000000"/>
              </w:rPr>
              <w:t>Neighborhood Groups</w:t>
            </w:r>
            <w:r>
              <w:rPr>
                <w:color w:val="000000"/>
              </w:rPr>
              <w:br/>
              <w:t>CDBG Eligible Areas</w:t>
            </w:r>
            <w:r>
              <w:rPr>
                <w:color w:val="000000"/>
              </w:rPr>
              <w:br/>
              <w:t>City of Escondido</w:t>
            </w:r>
          </w:p>
        </w:tc>
      </w:tr>
      <w:tr w:rsidR="00E75B90" w14:paraId="78397518" w14:textId="77777777">
        <w:trPr>
          <w:cantSplit/>
        </w:trPr>
        <w:tc>
          <w:tcPr>
            <w:tcW w:w="0" w:type="auto"/>
            <w:vMerge/>
          </w:tcPr>
          <w:p w14:paraId="117522EE" w14:textId="77777777" w:rsidR="00E75B90" w:rsidRDefault="00E75B90"/>
        </w:tc>
        <w:tc>
          <w:tcPr>
            <w:tcW w:w="0" w:type="auto"/>
          </w:tcPr>
          <w:p w14:paraId="55C9BCE2" w14:textId="77777777" w:rsidR="00FA0F96" w:rsidRDefault="00905AF1">
            <w:pPr>
              <w:keepNext/>
              <w:spacing w:before="100" w:after="0"/>
              <w:rPr>
                <w:b/>
              </w:rPr>
            </w:pPr>
            <w:r>
              <w:rPr>
                <w:b/>
              </w:rPr>
              <w:t>Goals Supported</w:t>
            </w:r>
          </w:p>
        </w:tc>
        <w:tc>
          <w:tcPr>
            <w:tcW w:w="0" w:type="auto"/>
          </w:tcPr>
          <w:p w14:paraId="375FFB53" w14:textId="77777777" w:rsidR="00E75B90" w:rsidRDefault="00905AF1">
            <w:pPr>
              <w:spacing w:before="100" w:after="0"/>
            </w:pPr>
            <w:r>
              <w:rPr>
                <w:color w:val="000000"/>
              </w:rPr>
              <w:t>Improve the livability of neighborhoods</w:t>
            </w:r>
            <w:r>
              <w:rPr>
                <w:color w:val="000000"/>
              </w:rPr>
              <w:br/>
              <w:t>Deliver supportive services</w:t>
            </w:r>
          </w:p>
        </w:tc>
      </w:tr>
      <w:tr w:rsidR="00E75B90" w14:paraId="598F5CCF" w14:textId="77777777">
        <w:trPr>
          <w:cantSplit/>
        </w:trPr>
        <w:tc>
          <w:tcPr>
            <w:tcW w:w="0" w:type="auto"/>
            <w:vMerge/>
          </w:tcPr>
          <w:p w14:paraId="4F4E00AB" w14:textId="77777777" w:rsidR="00E75B90" w:rsidRDefault="00E75B90"/>
        </w:tc>
        <w:tc>
          <w:tcPr>
            <w:tcW w:w="0" w:type="auto"/>
          </w:tcPr>
          <w:p w14:paraId="7E7C9023" w14:textId="77777777" w:rsidR="00FA0F96" w:rsidRDefault="00905AF1">
            <w:pPr>
              <w:keepNext/>
              <w:spacing w:before="100" w:after="0"/>
              <w:rPr>
                <w:b/>
              </w:rPr>
            </w:pPr>
            <w:r>
              <w:rPr>
                <w:b/>
              </w:rPr>
              <w:t>Needs Addressed</w:t>
            </w:r>
          </w:p>
        </w:tc>
        <w:tc>
          <w:tcPr>
            <w:tcW w:w="0" w:type="auto"/>
          </w:tcPr>
          <w:p w14:paraId="0BB27DC3" w14:textId="77777777" w:rsidR="00E75B90" w:rsidRDefault="00905AF1">
            <w:pPr>
              <w:spacing w:before="100" w:after="0"/>
            </w:pPr>
            <w:r>
              <w:rPr>
                <w:color w:val="000000"/>
              </w:rPr>
              <w:t>Support Neighborhood Revitalization</w:t>
            </w:r>
            <w:r>
              <w:rPr>
                <w:color w:val="000000"/>
              </w:rPr>
              <w:br/>
              <w:t>Supportive services-with low to mod &amp; special need</w:t>
            </w:r>
          </w:p>
        </w:tc>
      </w:tr>
      <w:tr w:rsidR="00E75B90" w14:paraId="6B238D98" w14:textId="77777777">
        <w:trPr>
          <w:cantSplit/>
        </w:trPr>
        <w:tc>
          <w:tcPr>
            <w:tcW w:w="0" w:type="auto"/>
            <w:vMerge/>
          </w:tcPr>
          <w:p w14:paraId="6BE8492A" w14:textId="77777777" w:rsidR="00E75B90" w:rsidRDefault="00E75B90"/>
        </w:tc>
        <w:tc>
          <w:tcPr>
            <w:tcW w:w="0" w:type="auto"/>
          </w:tcPr>
          <w:p w14:paraId="494BB38A" w14:textId="77777777" w:rsidR="00FA0F96" w:rsidRDefault="00905AF1">
            <w:pPr>
              <w:keepNext/>
              <w:spacing w:before="100" w:after="0"/>
              <w:rPr>
                <w:b/>
              </w:rPr>
            </w:pPr>
            <w:r>
              <w:rPr>
                <w:b/>
              </w:rPr>
              <w:t>Funding</w:t>
            </w:r>
          </w:p>
        </w:tc>
        <w:tc>
          <w:tcPr>
            <w:tcW w:w="0" w:type="auto"/>
          </w:tcPr>
          <w:p w14:paraId="78338288" w14:textId="77777777" w:rsidR="00E75B90" w:rsidRDefault="00905AF1">
            <w:pPr>
              <w:spacing w:before="100" w:after="0"/>
            </w:pPr>
            <w:r>
              <w:rPr>
                <w:color w:val="000000"/>
              </w:rPr>
              <w:t>CDBG: $364,000.00</w:t>
            </w:r>
          </w:p>
        </w:tc>
      </w:tr>
      <w:tr w:rsidR="00E75B90" w14:paraId="644B34F2" w14:textId="77777777">
        <w:trPr>
          <w:cantSplit/>
        </w:trPr>
        <w:tc>
          <w:tcPr>
            <w:tcW w:w="0" w:type="auto"/>
            <w:vMerge/>
          </w:tcPr>
          <w:p w14:paraId="4DFBF987" w14:textId="77777777" w:rsidR="00E75B90" w:rsidRDefault="00E75B90"/>
        </w:tc>
        <w:tc>
          <w:tcPr>
            <w:tcW w:w="0" w:type="auto"/>
          </w:tcPr>
          <w:p w14:paraId="56A08CE1" w14:textId="77777777" w:rsidR="00FA0F96" w:rsidRDefault="00905AF1">
            <w:pPr>
              <w:keepNext/>
              <w:spacing w:before="100" w:after="0"/>
              <w:rPr>
                <w:b/>
              </w:rPr>
            </w:pPr>
            <w:r>
              <w:rPr>
                <w:b/>
              </w:rPr>
              <w:t>Description</w:t>
            </w:r>
          </w:p>
        </w:tc>
        <w:tc>
          <w:tcPr>
            <w:tcW w:w="0" w:type="auto"/>
          </w:tcPr>
          <w:p w14:paraId="68496F99" w14:textId="77777777" w:rsidR="00E75B90" w:rsidRDefault="00905AF1">
            <w:pPr>
              <w:spacing w:before="100" w:after="0"/>
            </w:pPr>
            <w:r>
              <w:rPr>
                <w:color w:val="000000"/>
              </w:rPr>
              <w:t>Improve the livability of neighborhoods through education, outreach, and the beautification/enhancement of neighborhoods.</w:t>
            </w:r>
          </w:p>
        </w:tc>
      </w:tr>
      <w:tr w:rsidR="00E75B90" w14:paraId="0730257F" w14:textId="77777777">
        <w:trPr>
          <w:cantSplit/>
        </w:trPr>
        <w:tc>
          <w:tcPr>
            <w:tcW w:w="0" w:type="auto"/>
            <w:vMerge/>
          </w:tcPr>
          <w:p w14:paraId="343B0520" w14:textId="77777777" w:rsidR="00E75B90" w:rsidRDefault="00E75B90"/>
        </w:tc>
        <w:tc>
          <w:tcPr>
            <w:tcW w:w="0" w:type="auto"/>
          </w:tcPr>
          <w:p w14:paraId="574074F7" w14:textId="77777777" w:rsidR="00FA0F96" w:rsidRDefault="00905AF1">
            <w:pPr>
              <w:keepNext/>
              <w:spacing w:before="100" w:after="0"/>
              <w:rPr>
                <w:b/>
              </w:rPr>
            </w:pPr>
            <w:r>
              <w:rPr>
                <w:b/>
              </w:rPr>
              <w:t>Target Date</w:t>
            </w:r>
          </w:p>
        </w:tc>
        <w:tc>
          <w:tcPr>
            <w:tcW w:w="0" w:type="auto"/>
          </w:tcPr>
          <w:p w14:paraId="5ED4077D" w14:textId="77777777" w:rsidR="00E75B90" w:rsidRDefault="00905AF1">
            <w:pPr>
              <w:spacing w:before="100" w:after="0"/>
            </w:pPr>
            <w:r>
              <w:rPr>
                <w:color w:val="000000"/>
              </w:rPr>
              <w:t>6/30/2026</w:t>
            </w:r>
          </w:p>
        </w:tc>
      </w:tr>
      <w:tr w:rsidR="00E75B90" w14:paraId="539346ED" w14:textId="77777777">
        <w:trPr>
          <w:cantSplit/>
        </w:trPr>
        <w:tc>
          <w:tcPr>
            <w:tcW w:w="0" w:type="auto"/>
            <w:vMerge/>
          </w:tcPr>
          <w:p w14:paraId="5D1B3FDE" w14:textId="77777777" w:rsidR="00E75B90" w:rsidRDefault="00E75B90"/>
        </w:tc>
        <w:tc>
          <w:tcPr>
            <w:tcW w:w="0" w:type="auto"/>
          </w:tcPr>
          <w:p w14:paraId="796E1378" w14:textId="77777777" w:rsidR="00FA0F96" w:rsidRDefault="00905AF1">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0EEDCB0C" w14:textId="585C2368" w:rsidR="00E75B90" w:rsidRDefault="00905AF1">
            <w:pPr>
              <w:spacing w:before="100" w:after="0"/>
            </w:pPr>
            <w:r>
              <w:rPr>
                <w:color w:val="000000"/>
              </w:rPr>
              <w:t xml:space="preserve">Serve </w:t>
            </w:r>
            <w:r w:rsidR="00653416">
              <w:rPr>
                <w:color w:val="000000"/>
              </w:rPr>
              <w:t>approximately</w:t>
            </w:r>
            <w:r>
              <w:rPr>
                <w:color w:val="000000"/>
              </w:rPr>
              <w:t xml:space="preserve"> 3,000 low-to-moderate income households. </w:t>
            </w:r>
          </w:p>
        </w:tc>
      </w:tr>
      <w:tr w:rsidR="00E75B90" w14:paraId="3B6D9143" w14:textId="77777777">
        <w:trPr>
          <w:cantSplit/>
        </w:trPr>
        <w:tc>
          <w:tcPr>
            <w:tcW w:w="0" w:type="auto"/>
            <w:vMerge/>
          </w:tcPr>
          <w:p w14:paraId="5414DB72" w14:textId="77777777" w:rsidR="00E75B90" w:rsidRDefault="00E75B90"/>
        </w:tc>
        <w:tc>
          <w:tcPr>
            <w:tcW w:w="0" w:type="auto"/>
          </w:tcPr>
          <w:p w14:paraId="3F338D17" w14:textId="77777777" w:rsidR="00FA0F96" w:rsidRDefault="00905AF1">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37B87BAE" w14:textId="77777777" w:rsidR="00E75B90" w:rsidRDefault="00905AF1">
            <w:pPr>
              <w:spacing w:before="100" w:after="0"/>
            </w:pPr>
            <w:r>
              <w:rPr>
                <w:color w:val="000000"/>
              </w:rPr>
              <w:t>Citywide</w:t>
            </w:r>
          </w:p>
        </w:tc>
      </w:tr>
      <w:tr w:rsidR="00E75B90" w14:paraId="7305C067" w14:textId="77777777">
        <w:trPr>
          <w:cantSplit/>
        </w:trPr>
        <w:tc>
          <w:tcPr>
            <w:tcW w:w="0" w:type="auto"/>
            <w:vMerge/>
          </w:tcPr>
          <w:p w14:paraId="756A8304" w14:textId="77777777" w:rsidR="00E75B90" w:rsidRDefault="00E75B90"/>
        </w:tc>
        <w:tc>
          <w:tcPr>
            <w:tcW w:w="0" w:type="auto"/>
          </w:tcPr>
          <w:p w14:paraId="12311BD4" w14:textId="77777777" w:rsidR="00FA0F96" w:rsidRDefault="00905AF1">
            <w:pPr>
              <w:keepNext/>
              <w:spacing w:before="100" w:after="0"/>
              <w:rPr>
                <w:rFonts w:asciiTheme="minorHAnsi" w:hAnsiTheme="minorHAnsi"/>
                <w:b/>
              </w:rPr>
            </w:pPr>
            <w:r>
              <w:rPr>
                <w:rStyle w:val="Strong"/>
                <w:rFonts w:asciiTheme="minorHAnsi" w:hAnsiTheme="minorHAnsi"/>
              </w:rPr>
              <w:t>Planned Activities</w:t>
            </w:r>
          </w:p>
        </w:tc>
        <w:tc>
          <w:tcPr>
            <w:tcW w:w="0" w:type="auto"/>
          </w:tcPr>
          <w:p w14:paraId="010552BC" w14:textId="77777777" w:rsidR="00E75B90" w:rsidRDefault="00905AF1">
            <w:pPr>
              <w:numPr>
                <w:ilvl w:val="0"/>
                <w:numId w:val="3"/>
              </w:numPr>
              <w:spacing w:before="100" w:after="0"/>
            </w:pPr>
            <w:r>
              <w:rPr>
                <w:color w:val="000000"/>
              </w:rPr>
              <w:t>WeeCare</w:t>
            </w:r>
          </w:p>
          <w:p w14:paraId="4443AB0C" w14:textId="77777777" w:rsidR="00E75B90" w:rsidRDefault="00905AF1">
            <w:pPr>
              <w:numPr>
                <w:ilvl w:val="0"/>
                <w:numId w:val="3"/>
              </w:numPr>
              <w:spacing w:before="100" w:after="0"/>
            </w:pPr>
            <w:r>
              <w:rPr>
                <w:color w:val="000000"/>
              </w:rPr>
              <w:t>Neighborhood Cleanups</w:t>
            </w:r>
          </w:p>
        </w:tc>
      </w:tr>
      <w:tr w:rsidR="00E75B90" w14:paraId="20EE53C9" w14:textId="77777777">
        <w:trPr>
          <w:cantSplit/>
        </w:trPr>
        <w:tc>
          <w:tcPr>
            <w:tcW w:w="0" w:type="auto"/>
            <w:vMerge w:val="restart"/>
          </w:tcPr>
          <w:p w14:paraId="3EB31AF1" w14:textId="77777777" w:rsidR="00E75B90" w:rsidRDefault="00905AF1">
            <w:r>
              <w:rPr>
                <w:b/>
              </w:rPr>
              <w:t>6</w:t>
            </w:r>
          </w:p>
        </w:tc>
        <w:tc>
          <w:tcPr>
            <w:tcW w:w="0" w:type="auto"/>
          </w:tcPr>
          <w:p w14:paraId="781D5C33" w14:textId="77777777" w:rsidR="00FA0F96" w:rsidRDefault="00905AF1">
            <w:pPr>
              <w:keepNext/>
              <w:spacing w:before="100" w:after="0"/>
              <w:rPr>
                <w:b/>
              </w:rPr>
            </w:pPr>
            <w:r>
              <w:rPr>
                <w:b/>
              </w:rPr>
              <w:t>Project Name</w:t>
            </w:r>
          </w:p>
        </w:tc>
        <w:tc>
          <w:tcPr>
            <w:tcW w:w="0" w:type="auto"/>
          </w:tcPr>
          <w:p w14:paraId="196709C4" w14:textId="77777777" w:rsidR="00E75B90" w:rsidRDefault="00905AF1">
            <w:pPr>
              <w:spacing w:before="100" w:after="0"/>
            </w:pPr>
            <w:r>
              <w:rPr>
                <w:color w:val="000000"/>
              </w:rPr>
              <w:t>CHDO</w:t>
            </w:r>
          </w:p>
        </w:tc>
      </w:tr>
      <w:tr w:rsidR="00E75B90" w14:paraId="2C480670" w14:textId="77777777">
        <w:trPr>
          <w:cantSplit/>
        </w:trPr>
        <w:tc>
          <w:tcPr>
            <w:tcW w:w="0" w:type="auto"/>
            <w:vMerge/>
          </w:tcPr>
          <w:p w14:paraId="7211069B" w14:textId="77777777" w:rsidR="00E75B90" w:rsidRDefault="00E75B90"/>
        </w:tc>
        <w:tc>
          <w:tcPr>
            <w:tcW w:w="0" w:type="auto"/>
          </w:tcPr>
          <w:p w14:paraId="1237582E" w14:textId="77777777" w:rsidR="00FA0F96" w:rsidRDefault="00905AF1">
            <w:pPr>
              <w:keepNext/>
              <w:spacing w:before="100" w:after="0"/>
              <w:rPr>
                <w:b/>
              </w:rPr>
            </w:pPr>
            <w:r>
              <w:rPr>
                <w:b/>
              </w:rPr>
              <w:t>Target Area</w:t>
            </w:r>
          </w:p>
        </w:tc>
        <w:tc>
          <w:tcPr>
            <w:tcW w:w="0" w:type="auto"/>
          </w:tcPr>
          <w:p w14:paraId="703E9787" w14:textId="77777777" w:rsidR="00E75B90" w:rsidRDefault="00905AF1">
            <w:pPr>
              <w:spacing w:before="100" w:after="0"/>
            </w:pPr>
            <w:r>
              <w:rPr>
                <w:color w:val="000000"/>
              </w:rPr>
              <w:t>City of Escondido</w:t>
            </w:r>
          </w:p>
        </w:tc>
      </w:tr>
      <w:tr w:rsidR="00E75B90" w14:paraId="20F04E47" w14:textId="77777777">
        <w:trPr>
          <w:cantSplit/>
        </w:trPr>
        <w:tc>
          <w:tcPr>
            <w:tcW w:w="0" w:type="auto"/>
            <w:vMerge/>
          </w:tcPr>
          <w:p w14:paraId="622BBBD8" w14:textId="77777777" w:rsidR="00E75B90" w:rsidRDefault="00E75B90"/>
        </w:tc>
        <w:tc>
          <w:tcPr>
            <w:tcW w:w="0" w:type="auto"/>
          </w:tcPr>
          <w:p w14:paraId="42D24069" w14:textId="77777777" w:rsidR="00FA0F96" w:rsidRDefault="00905AF1">
            <w:pPr>
              <w:keepNext/>
              <w:spacing w:before="100" w:after="0"/>
              <w:rPr>
                <w:b/>
              </w:rPr>
            </w:pPr>
            <w:r>
              <w:rPr>
                <w:b/>
              </w:rPr>
              <w:t>Goals Supported</w:t>
            </w:r>
          </w:p>
        </w:tc>
        <w:tc>
          <w:tcPr>
            <w:tcW w:w="0" w:type="auto"/>
          </w:tcPr>
          <w:p w14:paraId="16FDC80D" w14:textId="77777777" w:rsidR="00E75B90" w:rsidRDefault="00905AF1">
            <w:pPr>
              <w:spacing w:before="100" w:after="0"/>
            </w:pPr>
            <w:r>
              <w:rPr>
                <w:color w:val="000000"/>
              </w:rPr>
              <w:t>Create and preserve affordable rental housing</w:t>
            </w:r>
            <w:r>
              <w:rPr>
                <w:color w:val="000000"/>
              </w:rPr>
              <w:br/>
              <w:t>Create and preserve affordable ownership housing</w:t>
            </w:r>
          </w:p>
        </w:tc>
      </w:tr>
      <w:tr w:rsidR="00E75B90" w14:paraId="627B82B4" w14:textId="77777777">
        <w:trPr>
          <w:cantSplit/>
        </w:trPr>
        <w:tc>
          <w:tcPr>
            <w:tcW w:w="0" w:type="auto"/>
            <w:vMerge/>
          </w:tcPr>
          <w:p w14:paraId="3DF7AC12" w14:textId="77777777" w:rsidR="00E75B90" w:rsidRDefault="00E75B90"/>
        </w:tc>
        <w:tc>
          <w:tcPr>
            <w:tcW w:w="0" w:type="auto"/>
          </w:tcPr>
          <w:p w14:paraId="619103CE" w14:textId="77777777" w:rsidR="00FA0F96" w:rsidRDefault="00905AF1">
            <w:pPr>
              <w:keepNext/>
              <w:spacing w:before="100" w:after="0"/>
              <w:rPr>
                <w:b/>
              </w:rPr>
            </w:pPr>
            <w:r>
              <w:rPr>
                <w:b/>
              </w:rPr>
              <w:t>Needs Addressed</w:t>
            </w:r>
          </w:p>
        </w:tc>
        <w:tc>
          <w:tcPr>
            <w:tcW w:w="0" w:type="auto"/>
          </w:tcPr>
          <w:p w14:paraId="134BEACD" w14:textId="77777777" w:rsidR="00E75B90" w:rsidRDefault="00905AF1">
            <w:pPr>
              <w:spacing w:before="100" w:after="0"/>
            </w:pPr>
            <w:r>
              <w:rPr>
                <w:color w:val="000000"/>
              </w:rPr>
              <w:t>Develop/preserve affordable rental &amp; owner units</w:t>
            </w:r>
          </w:p>
        </w:tc>
      </w:tr>
      <w:tr w:rsidR="00E75B90" w14:paraId="5C3EE04C" w14:textId="77777777">
        <w:trPr>
          <w:cantSplit/>
        </w:trPr>
        <w:tc>
          <w:tcPr>
            <w:tcW w:w="0" w:type="auto"/>
            <w:vMerge/>
          </w:tcPr>
          <w:p w14:paraId="37521120" w14:textId="77777777" w:rsidR="00E75B90" w:rsidRDefault="00E75B90"/>
        </w:tc>
        <w:tc>
          <w:tcPr>
            <w:tcW w:w="0" w:type="auto"/>
          </w:tcPr>
          <w:p w14:paraId="6267DB61" w14:textId="77777777" w:rsidR="00FA0F96" w:rsidRDefault="00905AF1">
            <w:pPr>
              <w:keepNext/>
              <w:spacing w:before="100" w:after="0"/>
              <w:rPr>
                <w:b/>
              </w:rPr>
            </w:pPr>
            <w:r>
              <w:rPr>
                <w:b/>
              </w:rPr>
              <w:t>Funding</w:t>
            </w:r>
          </w:p>
        </w:tc>
        <w:tc>
          <w:tcPr>
            <w:tcW w:w="0" w:type="auto"/>
          </w:tcPr>
          <w:p w14:paraId="45580183" w14:textId="77777777" w:rsidR="00E75B90" w:rsidRDefault="00905AF1">
            <w:pPr>
              <w:spacing w:before="100" w:after="0"/>
            </w:pPr>
            <w:r>
              <w:rPr>
                <w:color w:val="000000"/>
              </w:rPr>
              <w:t>HOME: $88,555.00</w:t>
            </w:r>
          </w:p>
        </w:tc>
      </w:tr>
      <w:tr w:rsidR="00E75B90" w14:paraId="057557FE" w14:textId="77777777">
        <w:trPr>
          <w:cantSplit/>
        </w:trPr>
        <w:tc>
          <w:tcPr>
            <w:tcW w:w="0" w:type="auto"/>
            <w:vMerge/>
          </w:tcPr>
          <w:p w14:paraId="732F980D" w14:textId="77777777" w:rsidR="00E75B90" w:rsidRDefault="00E75B90"/>
        </w:tc>
        <w:tc>
          <w:tcPr>
            <w:tcW w:w="0" w:type="auto"/>
          </w:tcPr>
          <w:p w14:paraId="03E91FC4" w14:textId="77777777" w:rsidR="00FA0F96" w:rsidRDefault="00905AF1">
            <w:pPr>
              <w:keepNext/>
              <w:spacing w:before="100" w:after="0"/>
              <w:rPr>
                <w:b/>
              </w:rPr>
            </w:pPr>
            <w:r>
              <w:rPr>
                <w:b/>
              </w:rPr>
              <w:t>Description</w:t>
            </w:r>
          </w:p>
        </w:tc>
        <w:tc>
          <w:tcPr>
            <w:tcW w:w="0" w:type="auto"/>
          </w:tcPr>
          <w:p w14:paraId="21744B31" w14:textId="77777777" w:rsidR="00E75B90" w:rsidRDefault="00905AF1">
            <w:pPr>
              <w:spacing w:before="100" w:after="0"/>
            </w:pPr>
            <w:r>
              <w:rPr>
                <w:color w:val="000000"/>
              </w:rPr>
              <w:t>15% Annual set aside for affordable development by a CHDO</w:t>
            </w:r>
          </w:p>
        </w:tc>
      </w:tr>
      <w:tr w:rsidR="00E75B90" w14:paraId="17528F32" w14:textId="77777777">
        <w:trPr>
          <w:cantSplit/>
        </w:trPr>
        <w:tc>
          <w:tcPr>
            <w:tcW w:w="0" w:type="auto"/>
            <w:vMerge/>
          </w:tcPr>
          <w:p w14:paraId="01BD5FCD" w14:textId="77777777" w:rsidR="00E75B90" w:rsidRDefault="00E75B90"/>
        </w:tc>
        <w:tc>
          <w:tcPr>
            <w:tcW w:w="0" w:type="auto"/>
          </w:tcPr>
          <w:p w14:paraId="5910FB9C" w14:textId="77777777" w:rsidR="00FA0F96" w:rsidRDefault="00905AF1">
            <w:pPr>
              <w:keepNext/>
              <w:spacing w:before="100" w:after="0"/>
              <w:rPr>
                <w:b/>
              </w:rPr>
            </w:pPr>
            <w:r>
              <w:rPr>
                <w:b/>
              </w:rPr>
              <w:t>Target Date</w:t>
            </w:r>
          </w:p>
        </w:tc>
        <w:tc>
          <w:tcPr>
            <w:tcW w:w="0" w:type="auto"/>
          </w:tcPr>
          <w:p w14:paraId="7B917C18" w14:textId="77777777" w:rsidR="00E75B90" w:rsidRDefault="00905AF1">
            <w:pPr>
              <w:spacing w:before="100" w:after="0"/>
            </w:pPr>
            <w:r>
              <w:rPr>
                <w:color w:val="000000"/>
              </w:rPr>
              <w:t>6/30/2026</w:t>
            </w:r>
          </w:p>
        </w:tc>
      </w:tr>
      <w:tr w:rsidR="00E75B90" w14:paraId="1FC03E91" w14:textId="77777777">
        <w:trPr>
          <w:cantSplit/>
        </w:trPr>
        <w:tc>
          <w:tcPr>
            <w:tcW w:w="0" w:type="auto"/>
            <w:vMerge/>
          </w:tcPr>
          <w:p w14:paraId="554C28FC" w14:textId="77777777" w:rsidR="00E75B90" w:rsidRDefault="00E75B90"/>
        </w:tc>
        <w:tc>
          <w:tcPr>
            <w:tcW w:w="0" w:type="auto"/>
          </w:tcPr>
          <w:p w14:paraId="65CD31BF" w14:textId="77777777" w:rsidR="00FA0F96" w:rsidRDefault="00905AF1">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0BFA634D" w14:textId="77777777" w:rsidR="00E75B90" w:rsidRDefault="00905AF1">
            <w:pPr>
              <w:spacing w:before="100" w:after="0"/>
            </w:pPr>
            <w:r>
              <w:rPr>
                <w:color w:val="000000"/>
              </w:rPr>
              <w:t>15% or $88,555.35 will be reserved for CHDOs, or Community Housing Development Organizations. These are HUD-certified nonprofit developers. CHDO activities can include acquisition or rehabilitation of housing, new construction, or direct assistance to low-income homebuyers.</w:t>
            </w:r>
          </w:p>
        </w:tc>
      </w:tr>
      <w:tr w:rsidR="00E75B90" w14:paraId="700AF865" w14:textId="77777777">
        <w:trPr>
          <w:cantSplit/>
        </w:trPr>
        <w:tc>
          <w:tcPr>
            <w:tcW w:w="0" w:type="auto"/>
            <w:vMerge/>
          </w:tcPr>
          <w:p w14:paraId="2D2CFFFE" w14:textId="77777777" w:rsidR="00E75B90" w:rsidRDefault="00E75B90"/>
        </w:tc>
        <w:tc>
          <w:tcPr>
            <w:tcW w:w="0" w:type="auto"/>
          </w:tcPr>
          <w:p w14:paraId="32657968" w14:textId="77777777" w:rsidR="00FA0F96" w:rsidRDefault="00905AF1">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79EF6537" w14:textId="77777777" w:rsidR="00E75B90" w:rsidRDefault="00905AF1">
            <w:pPr>
              <w:spacing w:before="100" w:after="0"/>
            </w:pPr>
            <w:r>
              <w:rPr>
                <w:color w:val="000000"/>
              </w:rPr>
              <w:t>City of Escondido.</w:t>
            </w:r>
          </w:p>
        </w:tc>
      </w:tr>
      <w:tr w:rsidR="00E75B90" w14:paraId="0906E1A0" w14:textId="77777777">
        <w:trPr>
          <w:cantSplit/>
        </w:trPr>
        <w:tc>
          <w:tcPr>
            <w:tcW w:w="0" w:type="auto"/>
            <w:vMerge/>
          </w:tcPr>
          <w:p w14:paraId="6FE83FFC" w14:textId="77777777" w:rsidR="00E75B90" w:rsidRDefault="00E75B90"/>
        </w:tc>
        <w:tc>
          <w:tcPr>
            <w:tcW w:w="0" w:type="auto"/>
          </w:tcPr>
          <w:p w14:paraId="3BEBAC25" w14:textId="77777777" w:rsidR="00FA0F96" w:rsidRDefault="00905AF1">
            <w:pPr>
              <w:keepNext/>
              <w:spacing w:before="100" w:after="0"/>
              <w:rPr>
                <w:rFonts w:asciiTheme="minorHAnsi" w:hAnsiTheme="minorHAnsi"/>
                <w:b/>
              </w:rPr>
            </w:pPr>
            <w:r>
              <w:rPr>
                <w:rStyle w:val="Strong"/>
                <w:rFonts w:asciiTheme="minorHAnsi" w:hAnsiTheme="minorHAnsi"/>
              </w:rPr>
              <w:t>Planned Activities</w:t>
            </w:r>
          </w:p>
        </w:tc>
        <w:tc>
          <w:tcPr>
            <w:tcW w:w="0" w:type="auto"/>
          </w:tcPr>
          <w:p w14:paraId="5B37DC2F" w14:textId="77777777" w:rsidR="00E75B90" w:rsidRDefault="00905AF1">
            <w:pPr>
              <w:spacing w:before="100" w:after="0"/>
            </w:pPr>
            <w:r>
              <w:rPr>
                <w:color w:val="000000"/>
              </w:rPr>
              <w:t>15% or $88,555.35 will be reserved for CHDOs, or Community Housing Development Organizations. These are HUD-certified nonprofit developers. CHDO activities can include acquisition or rehabilitation of housing, new construction, or direct assistance to low-income homebuyers.</w:t>
            </w:r>
          </w:p>
        </w:tc>
      </w:tr>
      <w:tr w:rsidR="00E75B90" w14:paraId="054E9F1A" w14:textId="77777777">
        <w:trPr>
          <w:cantSplit/>
        </w:trPr>
        <w:tc>
          <w:tcPr>
            <w:tcW w:w="0" w:type="auto"/>
            <w:vMerge w:val="restart"/>
          </w:tcPr>
          <w:p w14:paraId="680A75D6" w14:textId="77777777" w:rsidR="00E75B90" w:rsidRDefault="00905AF1">
            <w:r>
              <w:rPr>
                <w:b/>
              </w:rPr>
              <w:t>7</w:t>
            </w:r>
          </w:p>
        </w:tc>
        <w:tc>
          <w:tcPr>
            <w:tcW w:w="0" w:type="auto"/>
          </w:tcPr>
          <w:p w14:paraId="74579437" w14:textId="77777777" w:rsidR="00FA0F96" w:rsidRDefault="00905AF1">
            <w:pPr>
              <w:keepNext/>
              <w:spacing w:before="100" w:after="0"/>
              <w:rPr>
                <w:b/>
              </w:rPr>
            </w:pPr>
            <w:r>
              <w:rPr>
                <w:b/>
              </w:rPr>
              <w:t>Project Name</w:t>
            </w:r>
          </w:p>
        </w:tc>
        <w:tc>
          <w:tcPr>
            <w:tcW w:w="0" w:type="auto"/>
          </w:tcPr>
          <w:p w14:paraId="5EDDFD63" w14:textId="61C72040" w:rsidR="00E75B90" w:rsidRDefault="00905AF1">
            <w:pPr>
              <w:spacing w:before="100" w:after="0"/>
            </w:pPr>
            <w:r>
              <w:rPr>
                <w:color w:val="000000"/>
              </w:rPr>
              <w:t xml:space="preserve"> Rental Subsidy</w:t>
            </w:r>
          </w:p>
        </w:tc>
      </w:tr>
      <w:tr w:rsidR="00E75B90" w14:paraId="12809BE0" w14:textId="77777777">
        <w:trPr>
          <w:cantSplit/>
        </w:trPr>
        <w:tc>
          <w:tcPr>
            <w:tcW w:w="0" w:type="auto"/>
            <w:vMerge/>
          </w:tcPr>
          <w:p w14:paraId="343A5DA5" w14:textId="77777777" w:rsidR="00E75B90" w:rsidRDefault="00E75B90"/>
        </w:tc>
        <w:tc>
          <w:tcPr>
            <w:tcW w:w="0" w:type="auto"/>
          </w:tcPr>
          <w:p w14:paraId="3E275B6F" w14:textId="77777777" w:rsidR="00FA0F96" w:rsidRDefault="00905AF1">
            <w:pPr>
              <w:keepNext/>
              <w:spacing w:before="100" w:after="0"/>
              <w:rPr>
                <w:b/>
              </w:rPr>
            </w:pPr>
            <w:r>
              <w:rPr>
                <w:b/>
              </w:rPr>
              <w:t>Target Area</w:t>
            </w:r>
          </w:p>
        </w:tc>
        <w:tc>
          <w:tcPr>
            <w:tcW w:w="0" w:type="auto"/>
          </w:tcPr>
          <w:p w14:paraId="06EB78A9" w14:textId="77777777" w:rsidR="00E75B90" w:rsidRDefault="00905AF1">
            <w:pPr>
              <w:spacing w:before="100" w:after="0"/>
            </w:pPr>
            <w:r>
              <w:rPr>
                <w:color w:val="000000"/>
              </w:rPr>
              <w:t>City of Escondido</w:t>
            </w:r>
          </w:p>
        </w:tc>
      </w:tr>
      <w:tr w:rsidR="00E75B90" w14:paraId="2582F4F2" w14:textId="77777777">
        <w:trPr>
          <w:cantSplit/>
        </w:trPr>
        <w:tc>
          <w:tcPr>
            <w:tcW w:w="0" w:type="auto"/>
            <w:vMerge/>
          </w:tcPr>
          <w:p w14:paraId="6AE8A7DB" w14:textId="77777777" w:rsidR="00E75B90" w:rsidRDefault="00E75B90"/>
        </w:tc>
        <w:tc>
          <w:tcPr>
            <w:tcW w:w="0" w:type="auto"/>
          </w:tcPr>
          <w:p w14:paraId="7A7C6155" w14:textId="77777777" w:rsidR="00FA0F96" w:rsidRDefault="00905AF1">
            <w:pPr>
              <w:keepNext/>
              <w:spacing w:before="100" w:after="0"/>
              <w:rPr>
                <w:b/>
              </w:rPr>
            </w:pPr>
            <w:r>
              <w:rPr>
                <w:b/>
              </w:rPr>
              <w:t>Goals Supported</w:t>
            </w:r>
          </w:p>
        </w:tc>
        <w:tc>
          <w:tcPr>
            <w:tcW w:w="0" w:type="auto"/>
          </w:tcPr>
          <w:p w14:paraId="10AF05EC" w14:textId="77777777" w:rsidR="00E75B90" w:rsidRDefault="00905AF1">
            <w:pPr>
              <w:spacing w:before="100" w:after="0"/>
            </w:pPr>
            <w:r>
              <w:rPr>
                <w:color w:val="000000"/>
              </w:rPr>
              <w:t>Create and preserve affordable rental housing</w:t>
            </w:r>
          </w:p>
        </w:tc>
      </w:tr>
      <w:tr w:rsidR="00E75B90" w14:paraId="5405092E" w14:textId="77777777">
        <w:trPr>
          <w:cantSplit/>
        </w:trPr>
        <w:tc>
          <w:tcPr>
            <w:tcW w:w="0" w:type="auto"/>
            <w:vMerge/>
          </w:tcPr>
          <w:p w14:paraId="2BFBA2F6" w14:textId="77777777" w:rsidR="00E75B90" w:rsidRDefault="00E75B90"/>
        </w:tc>
        <w:tc>
          <w:tcPr>
            <w:tcW w:w="0" w:type="auto"/>
          </w:tcPr>
          <w:p w14:paraId="6FA76FEF" w14:textId="77777777" w:rsidR="00FA0F96" w:rsidRDefault="00905AF1">
            <w:pPr>
              <w:keepNext/>
              <w:spacing w:before="100" w:after="0"/>
              <w:rPr>
                <w:b/>
              </w:rPr>
            </w:pPr>
            <w:r>
              <w:rPr>
                <w:b/>
              </w:rPr>
              <w:t>Needs Addressed</w:t>
            </w:r>
          </w:p>
        </w:tc>
        <w:tc>
          <w:tcPr>
            <w:tcW w:w="0" w:type="auto"/>
          </w:tcPr>
          <w:p w14:paraId="057E295A" w14:textId="77777777" w:rsidR="00E75B90" w:rsidRDefault="00905AF1">
            <w:pPr>
              <w:spacing w:before="100" w:after="0"/>
            </w:pPr>
            <w:r>
              <w:rPr>
                <w:color w:val="000000"/>
              </w:rPr>
              <w:t>Develop/preserve affordable rental &amp; owner units</w:t>
            </w:r>
          </w:p>
        </w:tc>
      </w:tr>
      <w:tr w:rsidR="00E75B90" w14:paraId="7AF8B094" w14:textId="77777777">
        <w:trPr>
          <w:cantSplit/>
        </w:trPr>
        <w:tc>
          <w:tcPr>
            <w:tcW w:w="0" w:type="auto"/>
            <w:vMerge/>
          </w:tcPr>
          <w:p w14:paraId="603E1F59" w14:textId="77777777" w:rsidR="00E75B90" w:rsidRDefault="00E75B90"/>
        </w:tc>
        <w:tc>
          <w:tcPr>
            <w:tcW w:w="0" w:type="auto"/>
          </w:tcPr>
          <w:p w14:paraId="4A4579EA" w14:textId="77777777" w:rsidR="00FA0F96" w:rsidRDefault="00905AF1">
            <w:pPr>
              <w:keepNext/>
              <w:spacing w:before="100" w:after="0"/>
              <w:rPr>
                <w:b/>
              </w:rPr>
            </w:pPr>
            <w:r>
              <w:rPr>
                <w:b/>
              </w:rPr>
              <w:t>Funding</w:t>
            </w:r>
          </w:p>
        </w:tc>
        <w:tc>
          <w:tcPr>
            <w:tcW w:w="0" w:type="auto"/>
          </w:tcPr>
          <w:p w14:paraId="6662E504" w14:textId="2F2D1E6D" w:rsidR="00E75B90" w:rsidRDefault="00905AF1">
            <w:pPr>
              <w:spacing w:before="100" w:after="0"/>
            </w:pPr>
            <w:r>
              <w:rPr>
                <w:color w:val="000000"/>
              </w:rPr>
              <w:t>HOME: $</w:t>
            </w:r>
            <w:r w:rsidR="00DC5658">
              <w:rPr>
                <w:color w:val="000000"/>
              </w:rPr>
              <w:t>388,000</w:t>
            </w:r>
            <w:r>
              <w:rPr>
                <w:color w:val="000000"/>
              </w:rPr>
              <w:t>.00</w:t>
            </w:r>
          </w:p>
        </w:tc>
      </w:tr>
      <w:tr w:rsidR="00E75B90" w14:paraId="61E36939" w14:textId="77777777">
        <w:trPr>
          <w:cantSplit/>
        </w:trPr>
        <w:tc>
          <w:tcPr>
            <w:tcW w:w="0" w:type="auto"/>
            <w:vMerge/>
          </w:tcPr>
          <w:p w14:paraId="319B0DB6" w14:textId="77777777" w:rsidR="00E75B90" w:rsidRDefault="00E75B90"/>
        </w:tc>
        <w:tc>
          <w:tcPr>
            <w:tcW w:w="0" w:type="auto"/>
          </w:tcPr>
          <w:p w14:paraId="2469C0FB" w14:textId="77777777" w:rsidR="00FA0F96" w:rsidRDefault="00905AF1">
            <w:pPr>
              <w:keepNext/>
              <w:spacing w:before="100" w:after="0"/>
              <w:rPr>
                <w:b/>
              </w:rPr>
            </w:pPr>
            <w:r>
              <w:rPr>
                <w:b/>
              </w:rPr>
              <w:t>Description</w:t>
            </w:r>
          </w:p>
        </w:tc>
        <w:tc>
          <w:tcPr>
            <w:tcW w:w="0" w:type="auto"/>
          </w:tcPr>
          <w:p w14:paraId="081D2A10" w14:textId="3190381A" w:rsidR="00E75B90" w:rsidRDefault="00905AF1">
            <w:pPr>
              <w:spacing w:before="100" w:after="0"/>
            </w:pPr>
            <w:r>
              <w:rPr>
                <w:color w:val="000000"/>
              </w:rPr>
              <w:t>The City</w:t>
            </w:r>
            <w:r w:rsidR="00AC17B8">
              <w:rPr>
                <w:color w:val="000000"/>
              </w:rPr>
              <w:t>’s</w:t>
            </w:r>
            <w:r>
              <w:rPr>
                <w:color w:val="000000"/>
              </w:rPr>
              <w:t xml:space="preserve"> Rental Subsidy Program, will provide </w:t>
            </w:r>
            <w:r w:rsidR="00472867">
              <w:rPr>
                <w:color w:val="000000"/>
              </w:rPr>
              <w:t>$500</w:t>
            </w:r>
            <w:r>
              <w:rPr>
                <w:color w:val="000000"/>
              </w:rPr>
              <w:t xml:space="preserve"> per month in rental assistance to </w:t>
            </w:r>
            <w:r w:rsidR="00472867">
              <w:rPr>
                <w:color w:val="000000"/>
              </w:rPr>
              <w:t>64</w:t>
            </w:r>
            <w:r>
              <w:rPr>
                <w:color w:val="000000"/>
              </w:rPr>
              <w:t xml:space="preserve"> extremely low </w:t>
            </w:r>
            <w:r w:rsidR="00DC5658">
              <w:rPr>
                <w:color w:val="000000"/>
              </w:rPr>
              <w:t xml:space="preserve">and low </w:t>
            </w:r>
            <w:r>
              <w:rPr>
                <w:color w:val="000000"/>
              </w:rPr>
              <w:t>income households, totaling $</w:t>
            </w:r>
            <w:r w:rsidR="00DC5658">
              <w:rPr>
                <w:color w:val="000000"/>
              </w:rPr>
              <w:t>388</w:t>
            </w:r>
            <w:r>
              <w:rPr>
                <w:color w:val="000000"/>
              </w:rPr>
              <w:t>,000 annually.</w:t>
            </w:r>
          </w:p>
        </w:tc>
      </w:tr>
      <w:tr w:rsidR="00E75B90" w14:paraId="53CBF69D" w14:textId="77777777">
        <w:trPr>
          <w:cantSplit/>
        </w:trPr>
        <w:tc>
          <w:tcPr>
            <w:tcW w:w="0" w:type="auto"/>
            <w:vMerge/>
          </w:tcPr>
          <w:p w14:paraId="6C489F7F" w14:textId="77777777" w:rsidR="00E75B90" w:rsidRDefault="00E75B90"/>
        </w:tc>
        <w:tc>
          <w:tcPr>
            <w:tcW w:w="0" w:type="auto"/>
          </w:tcPr>
          <w:p w14:paraId="391BCBA4" w14:textId="77777777" w:rsidR="00FA0F96" w:rsidRDefault="00905AF1">
            <w:pPr>
              <w:keepNext/>
              <w:spacing w:before="100" w:after="0"/>
              <w:rPr>
                <w:b/>
              </w:rPr>
            </w:pPr>
            <w:r>
              <w:rPr>
                <w:b/>
              </w:rPr>
              <w:t>Target Date</w:t>
            </w:r>
          </w:p>
        </w:tc>
        <w:tc>
          <w:tcPr>
            <w:tcW w:w="0" w:type="auto"/>
          </w:tcPr>
          <w:p w14:paraId="7A6019D5" w14:textId="77777777" w:rsidR="00E75B90" w:rsidRDefault="00905AF1">
            <w:pPr>
              <w:spacing w:before="100" w:after="0"/>
            </w:pPr>
            <w:r>
              <w:rPr>
                <w:color w:val="000000"/>
              </w:rPr>
              <w:t>6/30/2026</w:t>
            </w:r>
          </w:p>
        </w:tc>
      </w:tr>
      <w:tr w:rsidR="00E75B90" w14:paraId="084577AD" w14:textId="77777777">
        <w:trPr>
          <w:cantSplit/>
        </w:trPr>
        <w:tc>
          <w:tcPr>
            <w:tcW w:w="0" w:type="auto"/>
            <w:vMerge/>
          </w:tcPr>
          <w:p w14:paraId="52C0D726" w14:textId="77777777" w:rsidR="00E75B90" w:rsidRDefault="00E75B90"/>
        </w:tc>
        <w:tc>
          <w:tcPr>
            <w:tcW w:w="0" w:type="auto"/>
          </w:tcPr>
          <w:p w14:paraId="4B0ABF25" w14:textId="77777777" w:rsidR="00FA0F96" w:rsidRDefault="00905AF1">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7653CF52" w14:textId="3E5E1E56" w:rsidR="00E75B90" w:rsidRDefault="00472867">
            <w:pPr>
              <w:spacing w:before="100" w:after="0"/>
            </w:pPr>
            <w:r>
              <w:rPr>
                <w:color w:val="000000"/>
              </w:rPr>
              <w:t>64</w:t>
            </w:r>
            <w:r w:rsidR="00905AF1">
              <w:rPr>
                <w:color w:val="000000"/>
              </w:rPr>
              <w:t xml:space="preserve"> </w:t>
            </w:r>
            <w:r w:rsidR="00BC01F2">
              <w:rPr>
                <w:color w:val="000000"/>
              </w:rPr>
              <w:t xml:space="preserve">very low and </w:t>
            </w:r>
            <w:r w:rsidR="00905AF1">
              <w:rPr>
                <w:color w:val="000000"/>
              </w:rPr>
              <w:t xml:space="preserve">low-income </w:t>
            </w:r>
            <w:r w:rsidR="00BC01F2">
              <w:rPr>
                <w:color w:val="000000"/>
              </w:rPr>
              <w:t>households</w:t>
            </w:r>
            <w:r w:rsidR="00905AF1">
              <w:rPr>
                <w:color w:val="000000"/>
              </w:rPr>
              <w:t>.</w:t>
            </w:r>
          </w:p>
        </w:tc>
      </w:tr>
      <w:tr w:rsidR="00E75B90" w14:paraId="6E83909B" w14:textId="77777777">
        <w:trPr>
          <w:cantSplit/>
        </w:trPr>
        <w:tc>
          <w:tcPr>
            <w:tcW w:w="0" w:type="auto"/>
            <w:vMerge/>
          </w:tcPr>
          <w:p w14:paraId="6C0CD720" w14:textId="77777777" w:rsidR="00E75B90" w:rsidRDefault="00E75B90"/>
        </w:tc>
        <w:tc>
          <w:tcPr>
            <w:tcW w:w="0" w:type="auto"/>
          </w:tcPr>
          <w:p w14:paraId="43A5D811" w14:textId="77777777" w:rsidR="00FA0F96" w:rsidRDefault="00905AF1">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4C5EDE50" w14:textId="77777777" w:rsidR="00E75B90" w:rsidRDefault="00905AF1">
            <w:pPr>
              <w:spacing w:before="100" w:after="0"/>
            </w:pPr>
            <w:r>
              <w:rPr>
                <w:color w:val="000000"/>
              </w:rPr>
              <w:t>City of Escondido</w:t>
            </w:r>
          </w:p>
        </w:tc>
      </w:tr>
      <w:tr w:rsidR="00E75B90" w14:paraId="36D1E43A" w14:textId="77777777">
        <w:trPr>
          <w:cantSplit/>
        </w:trPr>
        <w:tc>
          <w:tcPr>
            <w:tcW w:w="0" w:type="auto"/>
            <w:vMerge/>
          </w:tcPr>
          <w:p w14:paraId="484F7994" w14:textId="77777777" w:rsidR="00E75B90" w:rsidRDefault="00E75B90"/>
        </w:tc>
        <w:tc>
          <w:tcPr>
            <w:tcW w:w="0" w:type="auto"/>
          </w:tcPr>
          <w:p w14:paraId="2BF7F291" w14:textId="77777777" w:rsidR="00FA0F96" w:rsidRDefault="00905AF1">
            <w:pPr>
              <w:keepNext/>
              <w:spacing w:before="100" w:after="0"/>
              <w:rPr>
                <w:rFonts w:asciiTheme="minorHAnsi" w:hAnsiTheme="minorHAnsi"/>
                <w:b/>
              </w:rPr>
            </w:pPr>
            <w:r>
              <w:rPr>
                <w:rStyle w:val="Strong"/>
                <w:rFonts w:asciiTheme="minorHAnsi" w:hAnsiTheme="minorHAnsi"/>
              </w:rPr>
              <w:t>Planned Activities</w:t>
            </w:r>
          </w:p>
        </w:tc>
        <w:tc>
          <w:tcPr>
            <w:tcW w:w="0" w:type="auto"/>
          </w:tcPr>
          <w:p w14:paraId="6221694F" w14:textId="1F8A28A0" w:rsidR="00E75B90" w:rsidRDefault="00905AF1">
            <w:pPr>
              <w:spacing w:before="100" w:after="0"/>
            </w:pPr>
            <w:r>
              <w:rPr>
                <w:color w:val="000000"/>
              </w:rPr>
              <w:t xml:space="preserve">The City’s </w:t>
            </w:r>
            <w:r w:rsidR="00BC01F2">
              <w:rPr>
                <w:color w:val="000000"/>
              </w:rPr>
              <w:t>=</w:t>
            </w:r>
            <w:r>
              <w:rPr>
                <w:color w:val="000000"/>
              </w:rPr>
              <w:t xml:space="preserve"> Rental Subsidy Program, will provide </w:t>
            </w:r>
            <w:r w:rsidR="00472867">
              <w:rPr>
                <w:color w:val="000000"/>
              </w:rPr>
              <w:t>$500</w:t>
            </w:r>
            <w:r>
              <w:rPr>
                <w:color w:val="000000"/>
              </w:rPr>
              <w:t xml:space="preserve"> per month in rental assistance to </w:t>
            </w:r>
            <w:r w:rsidR="00472867">
              <w:rPr>
                <w:color w:val="000000"/>
              </w:rPr>
              <w:t>64</w:t>
            </w:r>
            <w:r>
              <w:rPr>
                <w:color w:val="000000"/>
              </w:rPr>
              <w:t xml:space="preserve"> extremely low</w:t>
            </w:r>
            <w:r w:rsidR="00BC01F2">
              <w:rPr>
                <w:color w:val="000000"/>
              </w:rPr>
              <w:t xml:space="preserve"> and low</w:t>
            </w:r>
            <w:r>
              <w:rPr>
                <w:color w:val="000000"/>
              </w:rPr>
              <w:t xml:space="preserve"> income  households, totaling $</w:t>
            </w:r>
            <w:r w:rsidR="00BC01F2">
              <w:rPr>
                <w:color w:val="000000"/>
              </w:rPr>
              <w:t>388</w:t>
            </w:r>
            <w:r>
              <w:rPr>
                <w:color w:val="000000"/>
              </w:rPr>
              <w:t>,000 annually.</w:t>
            </w:r>
          </w:p>
        </w:tc>
      </w:tr>
      <w:tr w:rsidR="00E75B90" w14:paraId="47F30EAF" w14:textId="77777777">
        <w:trPr>
          <w:cantSplit/>
        </w:trPr>
        <w:tc>
          <w:tcPr>
            <w:tcW w:w="0" w:type="auto"/>
            <w:vMerge w:val="restart"/>
          </w:tcPr>
          <w:p w14:paraId="2D2D4775" w14:textId="77777777" w:rsidR="00E75B90" w:rsidRDefault="00905AF1">
            <w:bookmarkStart w:id="85" w:name="_Hlk223622573"/>
            <w:r>
              <w:rPr>
                <w:b/>
              </w:rPr>
              <w:t>8</w:t>
            </w:r>
          </w:p>
        </w:tc>
        <w:tc>
          <w:tcPr>
            <w:tcW w:w="0" w:type="auto"/>
          </w:tcPr>
          <w:p w14:paraId="3D1B2ACC" w14:textId="77777777" w:rsidR="00FA0F96" w:rsidRDefault="00905AF1">
            <w:pPr>
              <w:keepNext/>
              <w:spacing w:before="100" w:after="0"/>
              <w:rPr>
                <w:b/>
              </w:rPr>
            </w:pPr>
            <w:r>
              <w:rPr>
                <w:b/>
              </w:rPr>
              <w:t>Project Name</w:t>
            </w:r>
          </w:p>
        </w:tc>
        <w:tc>
          <w:tcPr>
            <w:tcW w:w="0" w:type="auto"/>
          </w:tcPr>
          <w:p w14:paraId="56459F09" w14:textId="77777777" w:rsidR="00E75B90" w:rsidRDefault="00905AF1">
            <w:pPr>
              <w:spacing w:before="100" w:after="0"/>
            </w:pPr>
            <w:r>
              <w:rPr>
                <w:color w:val="000000"/>
              </w:rPr>
              <w:t>First Time Home Buyer Assistance</w:t>
            </w:r>
          </w:p>
        </w:tc>
      </w:tr>
      <w:tr w:rsidR="00E75B90" w14:paraId="0E487097" w14:textId="77777777">
        <w:trPr>
          <w:cantSplit/>
        </w:trPr>
        <w:tc>
          <w:tcPr>
            <w:tcW w:w="0" w:type="auto"/>
            <w:vMerge/>
          </w:tcPr>
          <w:p w14:paraId="5287376D" w14:textId="77777777" w:rsidR="00E75B90" w:rsidRDefault="00E75B90"/>
        </w:tc>
        <w:tc>
          <w:tcPr>
            <w:tcW w:w="0" w:type="auto"/>
          </w:tcPr>
          <w:p w14:paraId="286620FF" w14:textId="77777777" w:rsidR="00FA0F96" w:rsidRDefault="00905AF1">
            <w:pPr>
              <w:keepNext/>
              <w:spacing w:before="100" w:after="0"/>
              <w:rPr>
                <w:b/>
              </w:rPr>
            </w:pPr>
            <w:r>
              <w:rPr>
                <w:b/>
              </w:rPr>
              <w:t>Target Area</w:t>
            </w:r>
          </w:p>
        </w:tc>
        <w:tc>
          <w:tcPr>
            <w:tcW w:w="0" w:type="auto"/>
          </w:tcPr>
          <w:p w14:paraId="710CACA7" w14:textId="77777777" w:rsidR="00E75B90" w:rsidRDefault="00905AF1">
            <w:pPr>
              <w:spacing w:before="100" w:after="0"/>
            </w:pPr>
            <w:r>
              <w:rPr>
                <w:color w:val="000000"/>
              </w:rPr>
              <w:t>City of Escondido</w:t>
            </w:r>
          </w:p>
        </w:tc>
      </w:tr>
      <w:tr w:rsidR="00E75B90" w14:paraId="5B8DE9FF" w14:textId="77777777">
        <w:trPr>
          <w:cantSplit/>
        </w:trPr>
        <w:tc>
          <w:tcPr>
            <w:tcW w:w="0" w:type="auto"/>
            <w:vMerge/>
          </w:tcPr>
          <w:p w14:paraId="0C141651" w14:textId="77777777" w:rsidR="00E75B90" w:rsidRDefault="00E75B90"/>
        </w:tc>
        <w:tc>
          <w:tcPr>
            <w:tcW w:w="0" w:type="auto"/>
          </w:tcPr>
          <w:p w14:paraId="79A8E382" w14:textId="77777777" w:rsidR="00FA0F96" w:rsidRDefault="00905AF1">
            <w:pPr>
              <w:keepNext/>
              <w:spacing w:before="100" w:after="0"/>
              <w:rPr>
                <w:b/>
              </w:rPr>
            </w:pPr>
            <w:r>
              <w:rPr>
                <w:b/>
              </w:rPr>
              <w:t>Goals Supported</w:t>
            </w:r>
          </w:p>
        </w:tc>
        <w:tc>
          <w:tcPr>
            <w:tcW w:w="0" w:type="auto"/>
          </w:tcPr>
          <w:p w14:paraId="5F2CFA5F" w14:textId="77777777" w:rsidR="00E75B90" w:rsidRDefault="00905AF1">
            <w:pPr>
              <w:spacing w:before="100" w:after="0"/>
            </w:pPr>
            <w:r>
              <w:rPr>
                <w:color w:val="000000"/>
              </w:rPr>
              <w:t>Create and preserve affordable ownership housing</w:t>
            </w:r>
          </w:p>
        </w:tc>
      </w:tr>
      <w:bookmarkEnd w:id="85"/>
      <w:tr w:rsidR="00E75B90" w14:paraId="31C0982A" w14:textId="77777777">
        <w:trPr>
          <w:cantSplit/>
        </w:trPr>
        <w:tc>
          <w:tcPr>
            <w:tcW w:w="0" w:type="auto"/>
            <w:vMerge/>
          </w:tcPr>
          <w:p w14:paraId="6E56D385" w14:textId="77777777" w:rsidR="00E75B90" w:rsidRDefault="00E75B90"/>
        </w:tc>
        <w:tc>
          <w:tcPr>
            <w:tcW w:w="0" w:type="auto"/>
          </w:tcPr>
          <w:p w14:paraId="13FD8723" w14:textId="77777777" w:rsidR="00FA0F96" w:rsidRDefault="00905AF1">
            <w:pPr>
              <w:keepNext/>
              <w:spacing w:before="100" w:after="0"/>
              <w:rPr>
                <w:b/>
              </w:rPr>
            </w:pPr>
            <w:r>
              <w:rPr>
                <w:b/>
              </w:rPr>
              <w:t>Needs Addressed</w:t>
            </w:r>
          </w:p>
        </w:tc>
        <w:tc>
          <w:tcPr>
            <w:tcW w:w="0" w:type="auto"/>
          </w:tcPr>
          <w:p w14:paraId="0035F9E6" w14:textId="77777777" w:rsidR="00E75B90" w:rsidRDefault="00905AF1">
            <w:pPr>
              <w:spacing w:before="100" w:after="0"/>
            </w:pPr>
            <w:r>
              <w:rPr>
                <w:color w:val="000000"/>
              </w:rPr>
              <w:t>Develop/preserve affordable rental &amp; owner units</w:t>
            </w:r>
          </w:p>
        </w:tc>
      </w:tr>
      <w:tr w:rsidR="00E75B90" w14:paraId="00D14292" w14:textId="77777777">
        <w:trPr>
          <w:cantSplit/>
        </w:trPr>
        <w:tc>
          <w:tcPr>
            <w:tcW w:w="0" w:type="auto"/>
            <w:vMerge/>
          </w:tcPr>
          <w:p w14:paraId="449A5229" w14:textId="77777777" w:rsidR="00E75B90" w:rsidRDefault="00E75B90"/>
        </w:tc>
        <w:tc>
          <w:tcPr>
            <w:tcW w:w="0" w:type="auto"/>
          </w:tcPr>
          <w:p w14:paraId="6F4EBB05" w14:textId="77777777" w:rsidR="00FA0F96" w:rsidRDefault="00905AF1">
            <w:pPr>
              <w:keepNext/>
              <w:spacing w:before="100" w:after="0"/>
              <w:rPr>
                <w:b/>
              </w:rPr>
            </w:pPr>
            <w:r>
              <w:rPr>
                <w:b/>
              </w:rPr>
              <w:t>Funding</w:t>
            </w:r>
          </w:p>
        </w:tc>
        <w:tc>
          <w:tcPr>
            <w:tcW w:w="0" w:type="auto"/>
          </w:tcPr>
          <w:p w14:paraId="3A699DA3" w14:textId="77777777" w:rsidR="00E75B90" w:rsidRDefault="00905AF1">
            <w:pPr>
              <w:spacing w:before="100" w:after="0"/>
            </w:pPr>
            <w:r>
              <w:rPr>
                <w:color w:val="000000"/>
              </w:rPr>
              <w:t>HOME: $50,000.00</w:t>
            </w:r>
          </w:p>
        </w:tc>
      </w:tr>
      <w:tr w:rsidR="00E75B90" w14:paraId="33D269BD" w14:textId="77777777">
        <w:trPr>
          <w:cantSplit/>
        </w:trPr>
        <w:tc>
          <w:tcPr>
            <w:tcW w:w="0" w:type="auto"/>
            <w:vMerge/>
          </w:tcPr>
          <w:p w14:paraId="76F39209" w14:textId="77777777" w:rsidR="00E75B90" w:rsidRDefault="00E75B90"/>
        </w:tc>
        <w:tc>
          <w:tcPr>
            <w:tcW w:w="0" w:type="auto"/>
          </w:tcPr>
          <w:p w14:paraId="7936498B" w14:textId="77777777" w:rsidR="00FA0F96" w:rsidRDefault="00905AF1">
            <w:pPr>
              <w:keepNext/>
              <w:spacing w:before="100" w:after="0"/>
              <w:rPr>
                <w:b/>
              </w:rPr>
            </w:pPr>
            <w:r>
              <w:rPr>
                <w:b/>
              </w:rPr>
              <w:t>Description</w:t>
            </w:r>
          </w:p>
        </w:tc>
        <w:tc>
          <w:tcPr>
            <w:tcW w:w="0" w:type="auto"/>
          </w:tcPr>
          <w:p w14:paraId="32B062FE" w14:textId="77777777" w:rsidR="00E75B90" w:rsidRDefault="00905AF1">
            <w:pPr>
              <w:spacing w:before="100" w:after="0"/>
            </w:pPr>
            <w:r>
              <w:rPr>
                <w:color w:val="000000"/>
              </w:rPr>
              <w:t>First-Time Home Buyer's Program offers up to $25,000 in down payment or closing cost assistance to eligible low-income households.</w:t>
            </w:r>
          </w:p>
        </w:tc>
      </w:tr>
      <w:tr w:rsidR="00E75B90" w14:paraId="4F51B37D" w14:textId="77777777">
        <w:trPr>
          <w:cantSplit/>
        </w:trPr>
        <w:tc>
          <w:tcPr>
            <w:tcW w:w="0" w:type="auto"/>
            <w:vMerge/>
          </w:tcPr>
          <w:p w14:paraId="2A2F4BBB" w14:textId="77777777" w:rsidR="00E75B90" w:rsidRDefault="00E75B90"/>
        </w:tc>
        <w:tc>
          <w:tcPr>
            <w:tcW w:w="0" w:type="auto"/>
          </w:tcPr>
          <w:p w14:paraId="73791721" w14:textId="77777777" w:rsidR="00FA0F96" w:rsidRDefault="00905AF1">
            <w:pPr>
              <w:keepNext/>
              <w:spacing w:before="100" w:after="0"/>
              <w:rPr>
                <w:b/>
              </w:rPr>
            </w:pPr>
            <w:r>
              <w:rPr>
                <w:b/>
              </w:rPr>
              <w:t>Target Date</w:t>
            </w:r>
          </w:p>
        </w:tc>
        <w:tc>
          <w:tcPr>
            <w:tcW w:w="0" w:type="auto"/>
          </w:tcPr>
          <w:p w14:paraId="077930CC" w14:textId="77777777" w:rsidR="00E75B90" w:rsidRDefault="00905AF1">
            <w:pPr>
              <w:spacing w:before="100" w:after="0"/>
            </w:pPr>
            <w:r>
              <w:rPr>
                <w:color w:val="000000"/>
              </w:rPr>
              <w:t>6/30/2026</w:t>
            </w:r>
          </w:p>
        </w:tc>
      </w:tr>
      <w:tr w:rsidR="00E75B90" w14:paraId="164159D4" w14:textId="77777777">
        <w:trPr>
          <w:cantSplit/>
        </w:trPr>
        <w:tc>
          <w:tcPr>
            <w:tcW w:w="0" w:type="auto"/>
            <w:vMerge/>
          </w:tcPr>
          <w:p w14:paraId="0C5F90CA" w14:textId="77777777" w:rsidR="00E75B90" w:rsidRDefault="00E75B90"/>
        </w:tc>
        <w:tc>
          <w:tcPr>
            <w:tcW w:w="0" w:type="auto"/>
          </w:tcPr>
          <w:p w14:paraId="494248B5" w14:textId="77777777" w:rsidR="00FA0F96" w:rsidRDefault="00905AF1">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0EEC31DB" w14:textId="77777777" w:rsidR="00E75B90" w:rsidRDefault="00905AF1">
            <w:pPr>
              <w:spacing w:before="100" w:after="0"/>
            </w:pPr>
            <w:r>
              <w:rPr>
                <w:color w:val="000000"/>
              </w:rPr>
              <w:t>2 low-income families at $25,000 each.</w:t>
            </w:r>
          </w:p>
        </w:tc>
      </w:tr>
      <w:tr w:rsidR="00E75B90" w14:paraId="62A1656B" w14:textId="77777777">
        <w:trPr>
          <w:cantSplit/>
        </w:trPr>
        <w:tc>
          <w:tcPr>
            <w:tcW w:w="0" w:type="auto"/>
            <w:vMerge/>
          </w:tcPr>
          <w:p w14:paraId="641FE77D" w14:textId="77777777" w:rsidR="00E75B90" w:rsidRDefault="00E75B90"/>
        </w:tc>
        <w:tc>
          <w:tcPr>
            <w:tcW w:w="0" w:type="auto"/>
          </w:tcPr>
          <w:p w14:paraId="37009F92" w14:textId="77777777" w:rsidR="00FA0F96" w:rsidRDefault="00905AF1">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2DF672DD" w14:textId="77777777" w:rsidR="00E75B90" w:rsidRDefault="00905AF1">
            <w:pPr>
              <w:spacing w:before="100" w:after="0"/>
            </w:pPr>
            <w:r>
              <w:rPr>
                <w:color w:val="000000"/>
              </w:rPr>
              <w:t>City of Escondido</w:t>
            </w:r>
            <w:r>
              <w:rPr>
                <w:color w:val="000000"/>
              </w:rPr>
              <w:br/>
            </w:r>
            <w:r>
              <w:rPr>
                <w:color w:val="000000"/>
              </w:rPr>
              <w:br/>
            </w:r>
          </w:p>
        </w:tc>
      </w:tr>
      <w:tr w:rsidR="00E75B90" w14:paraId="0C354F10" w14:textId="77777777">
        <w:trPr>
          <w:cantSplit/>
        </w:trPr>
        <w:tc>
          <w:tcPr>
            <w:tcW w:w="0" w:type="auto"/>
            <w:vMerge/>
          </w:tcPr>
          <w:p w14:paraId="64BCB19B" w14:textId="77777777" w:rsidR="00E75B90" w:rsidRDefault="00E75B90"/>
        </w:tc>
        <w:tc>
          <w:tcPr>
            <w:tcW w:w="0" w:type="auto"/>
          </w:tcPr>
          <w:p w14:paraId="35F66B30" w14:textId="77777777" w:rsidR="00FA0F96" w:rsidRDefault="00905AF1">
            <w:pPr>
              <w:keepNext/>
              <w:spacing w:before="100" w:after="0"/>
              <w:rPr>
                <w:rFonts w:asciiTheme="minorHAnsi" w:hAnsiTheme="minorHAnsi"/>
                <w:b/>
              </w:rPr>
            </w:pPr>
            <w:r>
              <w:rPr>
                <w:rStyle w:val="Strong"/>
                <w:rFonts w:asciiTheme="minorHAnsi" w:hAnsiTheme="minorHAnsi"/>
              </w:rPr>
              <w:t>Planned Activities</w:t>
            </w:r>
          </w:p>
        </w:tc>
        <w:tc>
          <w:tcPr>
            <w:tcW w:w="0" w:type="auto"/>
          </w:tcPr>
          <w:p w14:paraId="497AEF26" w14:textId="77777777" w:rsidR="00E75B90" w:rsidRDefault="00905AF1">
            <w:pPr>
              <w:spacing w:before="100" w:after="0"/>
            </w:pPr>
            <w:r>
              <w:rPr>
                <w:color w:val="000000"/>
              </w:rPr>
              <w:t>First-Time Home Buyer's Program will offer up to $25,000 in down payment or closing cost assistance to eligible low-income households.</w:t>
            </w:r>
            <w:r>
              <w:rPr>
                <w:color w:val="000000"/>
              </w:rPr>
              <w:br/>
            </w:r>
            <w:r>
              <w:rPr>
                <w:color w:val="000000"/>
              </w:rPr>
              <w:br/>
            </w:r>
          </w:p>
        </w:tc>
      </w:tr>
      <w:tr w:rsidR="009C009A" w14:paraId="2CB02409" w14:textId="77777777" w:rsidTr="00C946D0">
        <w:trPr>
          <w:cantSplit/>
          <w:ins w:id="86" w:author="Norma Olquin" w:date="2026-03-05T17:03:00Z"/>
        </w:trPr>
        <w:tc>
          <w:tcPr>
            <w:tcW w:w="0" w:type="auto"/>
            <w:vMerge w:val="restart"/>
          </w:tcPr>
          <w:p w14:paraId="156B85D3" w14:textId="71F4FFFA" w:rsidR="009C009A" w:rsidRDefault="009C009A" w:rsidP="00C946D0">
            <w:pPr>
              <w:rPr>
                <w:ins w:id="87" w:author="Norma Olquin" w:date="2026-03-05T17:03:00Z"/>
              </w:rPr>
            </w:pPr>
            <w:ins w:id="88" w:author="Norma Olquin" w:date="2026-03-05T17:03:00Z">
              <w:r>
                <w:t>9</w:t>
              </w:r>
            </w:ins>
          </w:p>
        </w:tc>
        <w:tc>
          <w:tcPr>
            <w:tcW w:w="0" w:type="auto"/>
          </w:tcPr>
          <w:p w14:paraId="58F99F88" w14:textId="77777777" w:rsidR="009C009A" w:rsidRDefault="009C009A" w:rsidP="00C946D0">
            <w:pPr>
              <w:keepNext/>
              <w:spacing w:before="100" w:after="0"/>
              <w:rPr>
                <w:ins w:id="89" w:author="Norma Olquin" w:date="2026-03-05T17:03:00Z"/>
                <w:b/>
              </w:rPr>
            </w:pPr>
            <w:ins w:id="90" w:author="Norma Olquin" w:date="2026-03-05T17:03:00Z">
              <w:r>
                <w:rPr>
                  <w:b/>
                </w:rPr>
                <w:t>Project Name</w:t>
              </w:r>
            </w:ins>
          </w:p>
        </w:tc>
        <w:tc>
          <w:tcPr>
            <w:tcW w:w="0" w:type="auto"/>
          </w:tcPr>
          <w:p w14:paraId="7B6A00DD" w14:textId="62D98BA1" w:rsidR="009C009A" w:rsidRDefault="009C009A" w:rsidP="00C946D0">
            <w:pPr>
              <w:spacing w:before="100" w:after="0"/>
              <w:rPr>
                <w:ins w:id="91" w:author="Norma Olquin" w:date="2026-03-05T17:03:00Z"/>
              </w:rPr>
            </w:pPr>
            <w:ins w:id="92" w:author="Norma Olquin" w:date="2026-03-05T17:03:00Z">
              <w:r>
                <w:rPr>
                  <w:color w:val="000000"/>
                </w:rPr>
                <w:t>Aff</w:t>
              </w:r>
              <w:r w:rsidR="00F60770">
                <w:rPr>
                  <w:color w:val="000000"/>
                </w:rPr>
                <w:t xml:space="preserve">ordable </w:t>
              </w:r>
            </w:ins>
            <w:ins w:id="93" w:author="Norma Olquin" w:date="2026-03-05T17:07:00Z">
              <w:r w:rsidR="004C0F24">
                <w:rPr>
                  <w:color w:val="000000"/>
                </w:rPr>
                <w:t>Housing</w:t>
              </w:r>
            </w:ins>
            <w:ins w:id="94" w:author="Norma Olquin" w:date="2026-03-05T17:03:00Z">
              <w:r w:rsidR="00F60770">
                <w:rPr>
                  <w:color w:val="000000"/>
                </w:rPr>
                <w:t xml:space="preserve"> Development</w:t>
              </w:r>
            </w:ins>
            <w:ins w:id="95" w:author="Norma Olquin" w:date="2026-03-05T17:04:00Z">
              <w:r w:rsidR="00F60770">
                <w:rPr>
                  <w:color w:val="000000"/>
                </w:rPr>
                <w:t xml:space="preserve">- Valley Creek </w:t>
              </w:r>
            </w:ins>
            <w:ins w:id="96" w:author="Norma Olquin" w:date="2026-03-05T17:07:00Z">
              <w:r w:rsidR="004C0F24">
                <w:rPr>
                  <w:color w:val="000000"/>
                </w:rPr>
                <w:t>Senior Apartments</w:t>
              </w:r>
            </w:ins>
          </w:p>
        </w:tc>
      </w:tr>
      <w:tr w:rsidR="009C009A" w14:paraId="2C4C0F43" w14:textId="77777777" w:rsidTr="00C946D0">
        <w:trPr>
          <w:cantSplit/>
          <w:ins w:id="97" w:author="Norma Olquin" w:date="2026-03-05T17:03:00Z"/>
        </w:trPr>
        <w:tc>
          <w:tcPr>
            <w:tcW w:w="0" w:type="auto"/>
            <w:vMerge/>
          </w:tcPr>
          <w:p w14:paraId="7C632995" w14:textId="77777777" w:rsidR="009C009A" w:rsidRDefault="009C009A" w:rsidP="00C946D0">
            <w:pPr>
              <w:rPr>
                <w:ins w:id="98" w:author="Norma Olquin" w:date="2026-03-05T17:03:00Z"/>
              </w:rPr>
            </w:pPr>
          </w:p>
        </w:tc>
        <w:tc>
          <w:tcPr>
            <w:tcW w:w="0" w:type="auto"/>
          </w:tcPr>
          <w:p w14:paraId="033F41CD" w14:textId="77777777" w:rsidR="009C009A" w:rsidRDefault="009C009A" w:rsidP="00C946D0">
            <w:pPr>
              <w:keepNext/>
              <w:spacing w:before="100" w:after="0"/>
              <w:rPr>
                <w:ins w:id="99" w:author="Norma Olquin" w:date="2026-03-05T17:03:00Z"/>
                <w:b/>
              </w:rPr>
            </w:pPr>
            <w:ins w:id="100" w:author="Norma Olquin" w:date="2026-03-05T17:03:00Z">
              <w:r>
                <w:rPr>
                  <w:b/>
                </w:rPr>
                <w:t>Target Area</w:t>
              </w:r>
            </w:ins>
          </w:p>
        </w:tc>
        <w:tc>
          <w:tcPr>
            <w:tcW w:w="0" w:type="auto"/>
          </w:tcPr>
          <w:p w14:paraId="2CCC14F0" w14:textId="77777777" w:rsidR="009C009A" w:rsidRDefault="009C009A" w:rsidP="00C946D0">
            <w:pPr>
              <w:spacing w:before="100" w:after="0"/>
              <w:rPr>
                <w:ins w:id="101" w:author="Norma Olquin" w:date="2026-03-05T17:03:00Z"/>
              </w:rPr>
            </w:pPr>
            <w:ins w:id="102" w:author="Norma Olquin" w:date="2026-03-05T17:03:00Z">
              <w:r>
                <w:rPr>
                  <w:color w:val="000000"/>
                </w:rPr>
                <w:t>City of Escondido</w:t>
              </w:r>
            </w:ins>
          </w:p>
        </w:tc>
      </w:tr>
      <w:tr w:rsidR="009C009A" w14:paraId="296D9132" w14:textId="77777777" w:rsidTr="00C946D0">
        <w:trPr>
          <w:cantSplit/>
          <w:ins w:id="103" w:author="Norma Olquin" w:date="2026-03-05T17:03:00Z"/>
        </w:trPr>
        <w:tc>
          <w:tcPr>
            <w:tcW w:w="0" w:type="auto"/>
            <w:vMerge/>
          </w:tcPr>
          <w:p w14:paraId="7CF2402C" w14:textId="77777777" w:rsidR="009C009A" w:rsidRDefault="009C009A" w:rsidP="00C946D0">
            <w:pPr>
              <w:rPr>
                <w:ins w:id="104" w:author="Norma Olquin" w:date="2026-03-05T17:03:00Z"/>
              </w:rPr>
            </w:pPr>
          </w:p>
        </w:tc>
        <w:tc>
          <w:tcPr>
            <w:tcW w:w="0" w:type="auto"/>
          </w:tcPr>
          <w:p w14:paraId="7494D915" w14:textId="77777777" w:rsidR="009C009A" w:rsidRDefault="009C009A" w:rsidP="00C946D0">
            <w:pPr>
              <w:keepNext/>
              <w:spacing w:before="100" w:after="0"/>
              <w:rPr>
                <w:ins w:id="105" w:author="Norma Olquin" w:date="2026-03-05T17:03:00Z"/>
                <w:b/>
              </w:rPr>
            </w:pPr>
            <w:ins w:id="106" w:author="Norma Olquin" w:date="2026-03-05T17:03:00Z">
              <w:r>
                <w:rPr>
                  <w:b/>
                </w:rPr>
                <w:t>Goals Supported</w:t>
              </w:r>
            </w:ins>
          </w:p>
        </w:tc>
        <w:tc>
          <w:tcPr>
            <w:tcW w:w="0" w:type="auto"/>
          </w:tcPr>
          <w:p w14:paraId="0D58F9A3" w14:textId="7F2EB3B0" w:rsidR="009C009A" w:rsidRDefault="009C009A" w:rsidP="00C946D0">
            <w:pPr>
              <w:spacing w:before="100" w:after="0"/>
              <w:rPr>
                <w:ins w:id="107" w:author="Norma Olquin" w:date="2026-03-05T17:03:00Z"/>
              </w:rPr>
            </w:pPr>
            <w:ins w:id="108" w:author="Norma Olquin" w:date="2026-03-05T17:03:00Z">
              <w:r>
                <w:rPr>
                  <w:color w:val="000000"/>
                </w:rPr>
                <w:t xml:space="preserve">Create and preserve affordable </w:t>
              </w:r>
            </w:ins>
            <w:ins w:id="109" w:author="Norma Olquin" w:date="2026-03-05T17:04:00Z">
              <w:r w:rsidR="00F60770">
                <w:rPr>
                  <w:color w:val="000000"/>
                </w:rPr>
                <w:t>rental units</w:t>
              </w:r>
            </w:ins>
          </w:p>
        </w:tc>
      </w:tr>
      <w:tr w:rsidR="009C009A" w14:paraId="22F620EF" w14:textId="77777777" w:rsidTr="00C946D0">
        <w:trPr>
          <w:cantSplit/>
          <w:ins w:id="110" w:author="Norma Olquin" w:date="2026-03-05T17:03:00Z"/>
        </w:trPr>
        <w:tc>
          <w:tcPr>
            <w:tcW w:w="0" w:type="auto"/>
            <w:vMerge/>
          </w:tcPr>
          <w:p w14:paraId="6B6800BB" w14:textId="77777777" w:rsidR="009C009A" w:rsidRDefault="009C009A" w:rsidP="00C946D0">
            <w:pPr>
              <w:rPr>
                <w:ins w:id="111" w:author="Norma Olquin" w:date="2026-03-05T17:03:00Z"/>
              </w:rPr>
            </w:pPr>
          </w:p>
        </w:tc>
        <w:tc>
          <w:tcPr>
            <w:tcW w:w="0" w:type="auto"/>
          </w:tcPr>
          <w:p w14:paraId="0FF0F069" w14:textId="77777777" w:rsidR="009C009A" w:rsidRDefault="009C009A" w:rsidP="00C946D0">
            <w:pPr>
              <w:keepNext/>
              <w:spacing w:before="100" w:after="0"/>
              <w:rPr>
                <w:ins w:id="112" w:author="Norma Olquin" w:date="2026-03-05T17:03:00Z"/>
                <w:b/>
              </w:rPr>
            </w:pPr>
            <w:ins w:id="113" w:author="Norma Olquin" w:date="2026-03-05T17:03:00Z">
              <w:r>
                <w:rPr>
                  <w:b/>
                </w:rPr>
                <w:t>Needs Addressed</w:t>
              </w:r>
            </w:ins>
          </w:p>
        </w:tc>
        <w:tc>
          <w:tcPr>
            <w:tcW w:w="0" w:type="auto"/>
          </w:tcPr>
          <w:p w14:paraId="2943A3F8" w14:textId="3DB059BA" w:rsidR="009C009A" w:rsidRDefault="009C009A" w:rsidP="00C946D0">
            <w:pPr>
              <w:spacing w:before="100" w:after="0"/>
              <w:rPr>
                <w:ins w:id="114" w:author="Norma Olquin" w:date="2026-03-05T17:03:00Z"/>
              </w:rPr>
            </w:pPr>
            <w:ins w:id="115" w:author="Norma Olquin" w:date="2026-03-05T17:03:00Z">
              <w:r>
                <w:rPr>
                  <w:color w:val="000000"/>
                </w:rPr>
                <w:t>Develop/preserve affordable rental units</w:t>
              </w:r>
            </w:ins>
          </w:p>
        </w:tc>
      </w:tr>
      <w:tr w:rsidR="009C009A" w14:paraId="7E6CA7C6" w14:textId="77777777" w:rsidTr="00C946D0">
        <w:trPr>
          <w:cantSplit/>
          <w:ins w:id="116" w:author="Norma Olquin" w:date="2026-03-05T17:03:00Z"/>
        </w:trPr>
        <w:tc>
          <w:tcPr>
            <w:tcW w:w="0" w:type="auto"/>
            <w:vMerge/>
          </w:tcPr>
          <w:p w14:paraId="575A415F" w14:textId="77777777" w:rsidR="009C009A" w:rsidRDefault="009C009A" w:rsidP="00C946D0">
            <w:pPr>
              <w:rPr>
                <w:ins w:id="117" w:author="Norma Olquin" w:date="2026-03-05T17:03:00Z"/>
              </w:rPr>
            </w:pPr>
          </w:p>
        </w:tc>
        <w:tc>
          <w:tcPr>
            <w:tcW w:w="0" w:type="auto"/>
          </w:tcPr>
          <w:p w14:paraId="3C8ABD77" w14:textId="77777777" w:rsidR="009C009A" w:rsidRDefault="009C009A" w:rsidP="00C946D0">
            <w:pPr>
              <w:keepNext/>
              <w:spacing w:before="100" w:after="0"/>
              <w:rPr>
                <w:ins w:id="118" w:author="Norma Olquin" w:date="2026-03-05T17:03:00Z"/>
                <w:b/>
              </w:rPr>
            </w:pPr>
            <w:ins w:id="119" w:author="Norma Olquin" w:date="2026-03-05T17:03:00Z">
              <w:r>
                <w:rPr>
                  <w:b/>
                </w:rPr>
                <w:t>Funding</w:t>
              </w:r>
            </w:ins>
          </w:p>
        </w:tc>
        <w:tc>
          <w:tcPr>
            <w:tcW w:w="0" w:type="auto"/>
          </w:tcPr>
          <w:p w14:paraId="319363E9" w14:textId="2C5D8881" w:rsidR="009C009A" w:rsidRDefault="009C009A" w:rsidP="00C946D0">
            <w:pPr>
              <w:spacing w:before="100" w:after="0"/>
              <w:rPr>
                <w:ins w:id="120" w:author="Norma Olquin" w:date="2026-03-05T17:03:00Z"/>
              </w:rPr>
            </w:pPr>
            <w:ins w:id="121" w:author="Norma Olquin" w:date="2026-03-05T17:03:00Z">
              <w:r>
                <w:rPr>
                  <w:color w:val="000000"/>
                </w:rPr>
                <w:t>HOME: $</w:t>
              </w:r>
            </w:ins>
            <w:ins w:id="122" w:author="Norma Olquin" w:date="2026-03-05T17:05:00Z">
              <w:r w:rsidR="00F60770">
                <w:rPr>
                  <w:color w:val="000000"/>
                </w:rPr>
                <w:t>3,000,000</w:t>
              </w:r>
            </w:ins>
            <w:ins w:id="123" w:author="Norma Olquin" w:date="2026-03-05T17:03:00Z">
              <w:r>
                <w:rPr>
                  <w:color w:val="000000"/>
                </w:rPr>
                <w:t>.00</w:t>
              </w:r>
            </w:ins>
          </w:p>
        </w:tc>
      </w:tr>
      <w:tr w:rsidR="009C009A" w14:paraId="03116AC8" w14:textId="77777777" w:rsidTr="00C946D0">
        <w:trPr>
          <w:cantSplit/>
          <w:ins w:id="124" w:author="Norma Olquin" w:date="2026-03-05T17:03:00Z"/>
        </w:trPr>
        <w:tc>
          <w:tcPr>
            <w:tcW w:w="0" w:type="auto"/>
            <w:vMerge/>
          </w:tcPr>
          <w:p w14:paraId="296D57BC" w14:textId="77777777" w:rsidR="009C009A" w:rsidRDefault="009C009A" w:rsidP="00C946D0">
            <w:pPr>
              <w:rPr>
                <w:ins w:id="125" w:author="Norma Olquin" w:date="2026-03-05T17:03:00Z"/>
              </w:rPr>
            </w:pPr>
          </w:p>
        </w:tc>
        <w:tc>
          <w:tcPr>
            <w:tcW w:w="0" w:type="auto"/>
          </w:tcPr>
          <w:p w14:paraId="62CB8410" w14:textId="77777777" w:rsidR="009C009A" w:rsidRDefault="009C009A" w:rsidP="00C946D0">
            <w:pPr>
              <w:keepNext/>
              <w:spacing w:before="100" w:after="0"/>
              <w:rPr>
                <w:ins w:id="126" w:author="Norma Olquin" w:date="2026-03-05T17:03:00Z"/>
                <w:b/>
              </w:rPr>
            </w:pPr>
            <w:ins w:id="127" w:author="Norma Olquin" w:date="2026-03-05T17:03:00Z">
              <w:r>
                <w:rPr>
                  <w:b/>
                </w:rPr>
                <w:t>Description</w:t>
              </w:r>
            </w:ins>
          </w:p>
        </w:tc>
        <w:tc>
          <w:tcPr>
            <w:tcW w:w="0" w:type="auto"/>
          </w:tcPr>
          <w:p w14:paraId="34963F91" w14:textId="2BE65EB4" w:rsidR="009C009A" w:rsidRDefault="00F60770" w:rsidP="00C946D0">
            <w:pPr>
              <w:spacing w:before="100" w:after="0"/>
              <w:rPr>
                <w:ins w:id="128" w:author="Norma Olquin" w:date="2026-03-05T17:03:00Z"/>
              </w:rPr>
            </w:pPr>
            <w:ins w:id="129" w:author="Norma Olquin" w:date="2026-03-05T17:05:00Z">
              <w:r>
                <w:t xml:space="preserve">Fund Valley </w:t>
              </w:r>
            </w:ins>
            <w:ins w:id="130" w:author="Norma Olquin" w:date="2026-03-05T17:07:00Z">
              <w:r w:rsidR="004C0F24">
                <w:t>C</w:t>
              </w:r>
            </w:ins>
            <w:ins w:id="131" w:author="Norma Olquin" w:date="2026-03-05T17:05:00Z">
              <w:r>
                <w:t>reek</w:t>
              </w:r>
            </w:ins>
            <w:ins w:id="132" w:author="Norma Olquin" w:date="2026-03-05T17:08:00Z">
              <w:r w:rsidR="004C0F24">
                <w:t xml:space="preserve"> Senior Apartments</w:t>
              </w:r>
            </w:ins>
            <w:ins w:id="133" w:author="Norma Olquin" w:date="2026-03-05T17:05:00Z">
              <w:r>
                <w:t xml:space="preserve"> a</w:t>
              </w:r>
            </w:ins>
            <w:ins w:id="134" w:author="Norma Olquin" w:date="2026-03-05T17:06:00Z">
              <w:r w:rsidR="004C0F24">
                <w:t xml:space="preserve"> </w:t>
              </w:r>
            </w:ins>
            <w:ins w:id="135" w:author="Norma Olquin" w:date="2026-03-05T17:07:00Z">
              <w:r w:rsidR="004C0F24">
                <w:t>136-unit,</w:t>
              </w:r>
            </w:ins>
            <w:ins w:id="136" w:author="Norma Olquin" w:date="2026-03-05T17:05:00Z">
              <w:r>
                <w:t xml:space="preserve"> 100% affordable</w:t>
              </w:r>
            </w:ins>
            <w:ins w:id="137" w:author="Norma Olquin" w:date="2026-03-05T17:06:00Z">
              <w:r>
                <w:t xml:space="preserve"> rental</w:t>
              </w:r>
            </w:ins>
            <w:ins w:id="138" w:author="Norma Olquin" w:date="2026-03-05T17:05:00Z">
              <w:r>
                <w:t xml:space="preserve"> community</w:t>
              </w:r>
            </w:ins>
            <w:ins w:id="139" w:author="Norma Olquin" w:date="2026-03-05T17:06:00Z">
              <w:r>
                <w:t xml:space="preserve"> that will house</w:t>
              </w:r>
              <w:r w:rsidR="004C0F24">
                <w:t xml:space="preserve"> seniors and </w:t>
              </w:r>
            </w:ins>
            <w:ins w:id="140" w:author="Norma Olquin" w:date="2026-03-05T17:08:00Z">
              <w:r w:rsidR="00EA7796">
                <w:t>senior veterans who were home</w:t>
              </w:r>
            </w:ins>
            <w:ins w:id="141" w:author="Norma Olquin" w:date="2026-03-05T17:09:00Z">
              <w:r w:rsidR="00EA7796">
                <w:t xml:space="preserve">less or were at risk of becoming homeless. </w:t>
              </w:r>
            </w:ins>
          </w:p>
        </w:tc>
      </w:tr>
      <w:tr w:rsidR="009C009A" w14:paraId="57D07108" w14:textId="77777777" w:rsidTr="00C946D0">
        <w:trPr>
          <w:cantSplit/>
          <w:ins w:id="142" w:author="Norma Olquin" w:date="2026-03-05T17:03:00Z"/>
        </w:trPr>
        <w:tc>
          <w:tcPr>
            <w:tcW w:w="0" w:type="auto"/>
            <w:vMerge/>
          </w:tcPr>
          <w:p w14:paraId="4E3A2A9C" w14:textId="77777777" w:rsidR="009C009A" w:rsidRDefault="009C009A" w:rsidP="00C946D0">
            <w:pPr>
              <w:rPr>
                <w:ins w:id="143" w:author="Norma Olquin" w:date="2026-03-05T17:03:00Z"/>
              </w:rPr>
            </w:pPr>
          </w:p>
        </w:tc>
        <w:tc>
          <w:tcPr>
            <w:tcW w:w="0" w:type="auto"/>
          </w:tcPr>
          <w:p w14:paraId="2881861B" w14:textId="77777777" w:rsidR="009C009A" w:rsidRDefault="009C009A" w:rsidP="00C946D0">
            <w:pPr>
              <w:keepNext/>
              <w:spacing w:before="100" w:after="0"/>
              <w:rPr>
                <w:ins w:id="144" w:author="Norma Olquin" w:date="2026-03-05T17:03:00Z"/>
                <w:b/>
              </w:rPr>
            </w:pPr>
            <w:ins w:id="145" w:author="Norma Olquin" w:date="2026-03-05T17:03:00Z">
              <w:r>
                <w:rPr>
                  <w:b/>
                </w:rPr>
                <w:t>Target Date</w:t>
              </w:r>
            </w:ins>
          </w:p>
        </w:tc>
        <w:tc>
          <w:tcPr>
            <w:tcW w:w="0" w:type="auto"/>
          </w:tcPr>
          <w:p w14:paraId="0C0285B7" w14:textId="070C4A8F" w:rsidR="009C009A" w:rsidRDefault="00EA7796" w:rsidP="00C946D0">
            <w:pPr>
              <w:spacing w:before="100" w:after="0"/>
              <w:rPr>
                <w:ins w:id="146" w:author="Norma Olquin" w:date="2026-03-05T17:03:00Z"/>
              </w:rPr>
            </w:pPr>
            <w:ins w:id="147" w:author="Norma Olquin" w:date="2026-03-05T17:09:00Z">
              <w:r>
                <w:t>09/30/2029</w:t>
              </w:r>
            </w:ins>
          </w:p>
        </w:tc>
      </w:tr>
      <w:tr w:rsidR="009C009A" w14:paraId="46B9B0D4" w14:textId="77777777" w:rsidTr="00C946D0">
        <w:trPr>
          <w:cantSplit/>
          <w:ins w:id="148" w:author="Norma Olquin" w:date="2026-03-05T17:03:00Z"/>
        </w:trPr>
        <w:tc>
          <w:tcPr>
            <w:tcW w:w="0" w:type="auto"/>
            <w:vMerge/>
          </w:tcPr>
          <w:p w14:paraId="728D188B" w14:textId="77777777" w:rsidR="009C009A" w:rsidRDefault="009C009A" w:rsidP="00C946D0">
            <w:pPr>
              <w:rPr>
                <w:ins w:id="149" w:author="Norma Olquin" w:date="2026-03-05T17:03:00Z"/>
              </w:rPr>
            </w:pPr>
          </w:p>
        </w:tc>
        <w:tc>
          <w:tcPr>
            <w:tcW w:w="0" w:type="auto"/>
          </w:tcPr>
          <w:p w14:paraId="29F38821" w14:textId="77777777" w:rsidR="009C009A" w:rsidRDefault="009C009A" w:rsidP="00C946D0">
            <w:pPr>
              <w:keepNext/>
              <w:spacing w:before="100" w:after="0"/>
              <w:rPr>
                <w:ins w:id="150" w:author="Norma Olquin" w:date="2026-03-05T17:03:00Z"/>
                <w:rFonts w:asciiTheme="minorHAnsi" w:hAnsiTheme="minorHAnsi"/>
                <w:b/>
              </w:rPr>
            </w:pPr>
            <w:ins w:id="151" w:author="Norma Olquin" w:date="2026-03-05T17:03:00Z">
              <w:r>
                <w:rPr>
                  <w:rStyle w:val="Strong"/>
                  <w:rFonts w:asciiTheme="minorHAnsi" w:hAnsiTheme="minorHAnsi"/>
                </w:rPr>
                <w:t>Estimate the number and type of families that will benefit from the proposed activities</w:t>
              </w:r>
            </w:ins>
          </w:p>
        </w:tc>
        <w:tc>
          <w:tcPr>
            <w:tcW w:w="0" w:type="auto"/>
          </w:tcPr>
          <w:p w14:paraId="7EBA28BC" w14:textId="372782BF" w:rsidR="009C009A" w:rsidRDefault="00EA7796" w:rsidP="00C946D0">
            <w:pPr>
              <w:spacing w:before="100" w:after="0"/>
              <w:rPr>
                <w:ins w:id="152" w:author="Norma Olquin" w:date="2026-03-05T17:03:00Z"/>
              </w:rPr>
            </w:pPr>
            <w:ins w:id="153" w:author="Norma Olquin" w:date="2026-03-05T17:10:00Z">
              <w:r>
                <w:rPr>
                  <w:color w:val="000000"/>
                </w:rPr>
                <w:t>136 low and very-low senior and senior veterans</w:t>
              </w:r>
              <w:r w:rsidR="006936DB">
                <w:rPr>
                  <w:color w:val="000000"/>
                </w:rPr>
                <w:t>.</w:t>
              </w:r>
            </w:ins>
          </w:p>
        </w:tc>
      </w:tr>
      <w:tr w:rsidR="009C009A" w14:paraId="275F9286" w14:textId="77777777" w:rsidTr="00C946D0">
        <w:trPr>
          <w:cantSplit/>
          <w:ins w:id="154" w:author="Norma Olquin" w:date="2026-03-05T17:03:00Z"/>
        </w:trPr>
        <w:tc>
          <w:tcPr>
            <w:tcW w:w="0" w:type="auto"/>
            <w:vMerge/>
          </w:tcPr>
          <w:p w14:paraId="5CC18AA8" w14:textId="77777777" w:rsidR="009C009A" w:rsidRDefault="009C009A" w:rsidP="00C946D0">
            <w:pPr>
              <w:rPr>
                <w:ins w:id="155" w:author="Norma Olquin" w:date="2026-03-05T17:03:00Z"/>
              </w:rPr>
            </w:pPr>
          </w:p>
        </w:tc>
        <w:tc>
          <w:tcPr>
            <w:tcW w:w="0" w:type="auto"/>
          </w:tcPr>
          <w:p w14:paraId="07F1407A" w14:textId="77777777" w:rsidR="009C009A" w:rsidRDefault="009C009A" w:rsidP="00C946D0">
            <w:pPr>
              <w:keepNext/>
              <w:spacing w:before="100" w:after="0"/>
              <w:rPr>
                <w:ins w:id="156" w:author="Norma Olquin" w:date="2026-03-05T17:03:00Z"/>
                <w:rFonts w:asciiTheme="minorHAnsi" w:hAnsiTheme="minorHAnsi"/>
                <w:b/>
              </w:rPr>
            </w:pPr>
            <w:ins w:id="157" w:author="Norma Olquin" w:date="2026-03-05T17:03:00Z">
              <w:r>
                <w:rPr>
                  <w:rStyle w:val="Strong"/>
                  <w:rFonts w:asciiTheme="minorHAnsi" w:hAnsiTheme="minorHAnsi"/>
                </w:rPr>
                <w:t>Location Description</w:t>
              </w:r>
            </w:ins>
          </w:p>
        </w:tc>
        <w:tc>
          <w:tcPr>
            <w:tcW w:w="0" w:type="auto"/>
          </w:tcPr>
          <w:p w14:paraId="4D433BF2" w14:textId="77777777" w:rsidR="009C009A" w:rsidRDefault="009C009A" w:rsidP="00C946D0">
            <w:pPr>
              <w:spacing w:before="100" w:after="0"/>
              <w:rPr>
                <w:ins w:id="158" w:author="Norma Olquin" w:date="2026-03-05T17:03:00Z"/>
              </w:rPr>
            </w:pPr>
            <w:ins w:id="159" w:author="Norma Olquin" w:date="2026-03-05T17:03:00Z">
              <w:r>
                <w:rPr>
                  <w:color w:val="000000"/>
                </w:rPr>
                <w:t>City of Escondido</w:t>
              </w:r>
              <w:r>
                <w:rPr>
                  <w:color w:val="000000"/>
                </w:rPr>
                <w:br/>
              </w:r>
              <w:r>
                <w:rPr>
                  <w:color w:val="000000"/>
                </w:rPr>
                <w:br/>
              </w:r>
            </w:ins>
          </w:p>
        </w:tc>
      </w:tr>
      <w:tr w:rsidR="009C009A" w14:paraId="45F8A6AD" w14:textId="77777777" w:rsidTr="00C946D0">
        <w:trPr>
          <w:cantSplit/>
          <w:ins w:id="160" w:author="Norma Olquin" w:date="2026-03-05T17:03:00Z"/>
        </w:trPr>
        <w:tc>
          <w:tcPr>
            <w:tcW w:w="0" w:type="auto"/>
            <w:vMerge/>
          </w:tcPr>
          <w:p w14:paraId="1884EFD4" w14:textId="77777777" w:rsidR="009C009A" w:rsidRDefault="009C009A" w:rsidP="00C946D0">
            <w:pPr>
              <w:rPr>
                <w:ins w:id="161" w:author="Norma Olquin" w:date="2026-03-05T17:03:00Z"/>
              </w:rPr>
            </w:pPr>
          </w:p>
        </w:tc>
        <w:tc>
          <w:tcPr>
            <w:tcW w:w="0" w:type="auto"/>
          </w:tcPr>
          <w:p w14:paraId="3EF166FE" w14:textId="77777777" w:rsidR="009C009A" w:rsidRDefault="009C009A" w:rsidP="00C946D0">
            <w:pPr>
              <w:keepNext/>
              <w:spacing w:before="100" w:after="0"/>
              <w:rPr>
                <w:ins w:id="162" w:author="Norma Olquin" w:date="2026-03-05T17:03:00Z"/>
                <w:rFonts w:asciiTheme="minorHAnsi" w:hAnsiTheme="minorHAnsi"/>
                <w:b/>
              </w:rPr>
            </w:pPr>
            <w:ins w:id="163" w:author="Norma Olquin" w:date="2026-03-05T17:03:00Z">
              <w:r>
                <w:rPr>
                  <w:rStyle w:val="Strong"/>
                  <w:rFonts w:asciiTheme="minorHAnsi" w:hAnsiTheme="minorHAnsi"/>
                </w:rPr>
                <w:t>Planned Activities</w:t>
              </w:r>
            </w:ins>
          </w:p>
        </w:tc>
        <w:tc>
          <w:tcPr>
            <w:tcW w:w="0" w:type="auto"/>
          </w:tcPr>
          <w:p w14:paraId="4E08E2FB" w14:textId="6CF3F845" w:rsidR="009C009A" w:rsidRDefault="006936DB" w:rsidP="00C946D0">
            <w:pPr>
              <w:spacing w:before="100" w:after="0"/>
              <w:rPr>
                <w:ins w:id="164" w:author="Norma Olquin" w:date="2026-03-05T17:03:00Z"/>
              </w:rPr>
            </w:pPr>
            <w:ins w:id="165" w:author="Norma Olquin" w:date="2026-03-05T17:10:00Z">
              <w:r>
                <w:rPr>
                  <w:color w:val="000000"/>
                </w:rPr>
                <w:t xml:space="preserve">Affordable housing </w:t>
              </w:r>
            </w:ins>
            <w:ins w:id="166" w:author="Norma Olquin" w:date="2026-03-05T17:11:00Z">
              <w:r>
                <w:rPr>
                  <w:color w:val="000000"/>
                </w:rPr>
                <w:t>development</w:t>
              </w:r>
            </w:ins>
            <w:ins w:id="167" w:author="Norma Olquin" w:date="2026-03-05T17:03:00Z">
              <w:r w:rsidR="009C009A">
                <w:rPr>
                  <w:color w:val="000000"/>
                </w:rPr>
                <w:t>.</w:t>
              </w:r>
              <w:r w:rsidR="009C009A">
                <w:rPr>
                  <w:color w:val="000000"/>
                </w:rPr>
                <w:br/>
              </w:r>
              <w:r w:rsidR="009C009A">
                <w:rPr>
                  <w:color w:val="000000"/>
                </w:rPr>
                <w:br/>
              </w:r>
            </w:ins>
          </w:p>
        </w:tc>
      </w:tr>
    </w:tbl>
    <w:p w14:paraId="7426CC83" w14:textId="77777777" w:rsidR="00FA0F96" w:rsidRDefault="00905AF1">
      <w:pPr>
        <w:pStyle w:val="Heading2"/>
        <w:pageBreakBefore/>
        <w:widowControl w:val="0"/>
        <w:rPr>
          <w:rFonts w:ascii="Calibri" w:hAnsi="Calibri"/>
          <w:i w:val="0"/>
        </w:rPr>
      </w:pPr>
      <w:bookmarkStart w:id="168" w:name="_Toc309810477"/>
      <w:bookmarkEnd w:id="79"/>
      <w:r>
        <w:rPr>
          <w:rFonts w:ascii="Calibri" w:hAnsi="Calibri"/>
          <w:i w:val="0"/>
        </w:rPr>
        <w:lastRenderedPageBreak/>
        <w:t xml:space="preserve">AP-50 Geographic Distribution </w:t>
      </w:r>
      <w:bookmarkEnd w:id="168"/>
      <w:r>
        <w:rPr>
          <w:rFonts w:ascii="Calibri" w:hAnsi="Calibri"/>
          <w:i w:val="0"/>
        </w:rPr>
        <w:t>– 91.220(f)</w:t>
      </w:r>
    </w:p>
    <w:p w14:paraId="0F80A42C" w14:textId="77777777" w:rsidR="00FA0F96" w:rsidRDefault="00905AF1">
      <w:pPr>
        <w:keepNext/>
        <w:widowControl w:val="0"/>
        <w:rPr>
          <w:b/>
          <w:sz w:val="24"/>
          <w:szCs w:val="24"/>
        </w:rPr>
      </w:pPr>
      <w:r>
        <w:rPr>
          <w:b/>
          <w:sz w:val="24"/>
          <w:szCs w:val="24"/>
        </w:rPr>
        <w:t xml:space="preserve">Description of the geographic areas of the entitlement (including areas of low-income and minority concentration) where assistance will be directed </w:t>
      </w:r>
    </w:p>
    <w:p w14:paraId="5526D2B9" w14:textId="77777777" w:rsidR="00E75B90" w:rsidRDefault="00905AF1">
      <w:pPr>
        <w:keepNext/>
        <w:widowControl w:val="0"/>
        <w:spacing w:beforeAutospacing="1" w:afterAutospacing="1"/>
        <w:rPr>
          <w:rFonts w:cs="Arial"/>
          <w:szCs w:val="26"/>
        </w:rPr>
      </w:pPr>
      <w:r>
        <w:rPr>
          <w:rFonts w:cs="Arial"/>
          <w:u w:val="single"/>
        </w:rPr>
        <w:t>HOME:</w:t>
      </w:r>
      <w:r>
        <w:rPr>
          <w:rFonts w:cs="Arial"/>
        </w:rPr>
        <w:t xml:space="preserve"> The City of Escondido will allocate HOME funding based on the quality and quantity of applications, as well as their alignment with the priorities and goals outlined in the Consolidated Plan, rather than on a geographic basis. While funding is available citywide, areas in the older, central core may receive particular focus; however, no specific target areas have been designated.</w:t>
      </w:r>
    </w:p>
    <w:p w14:paraId="4D6ED986" w14:textId="77777777" w:rsidR="00E75B90" w:rsidRDefault="00905AF1">
      <w:pPr>
        <w:keepNext/>
        <w:widowControl w:val="0"/>
        <w:spacing w:beforeAutospacing="1" w:afterAutospacing="1"/>
        <w:rPr>
          <w:rFonts w:cs="Arial"/>
          <w:szCs w:val="26"/>
        </w:rPr>
      </w:pPr>
      <w:r>
        <w:rPr>
          <w:rFonts w:cs="Arial"/>
          <w:u w:val="single"/>
        </w:rPr>
        <w:t>CDBG:</w:t>
      </w:r>
      <w:r>
        <w:rPr>
          <w:rFonts w:cs="Arial"/>
        </w:rPr>
        <w:t xml:space="preserve"> CDBG funds will be directed to low- to moderate-income census tracts and neighborhood group areas, where needs are most concentrated. The City currently has 18 priority Neighborhood Groups, 17 of which are in low- to moderate-income census areas. These Neighborhood Groups are primarily older areas located in or near the city's central core.</w:t>
      </w:r>
    </w:p>
    <w:p w14:paraId="309BCD1C" w14:textId="77777777" w:rsidR="00FA0F96" w:rsidRDefault="00905AF1">
      <w:pPr>
        <w:keepNext/>
        <w:widowControl w:val="0"/>
        <w:rPr>
          <w:b/>
          <w:sz w:val="24"/>
          <w:szCs w:val="24"/>
        </w:rPr>
      </w:pPr>
      <w:r>
        <w:rPr>
          <w:b/>
          <w:sz w:val="24"/>
          <w:szCs w:val="24"/>
        </w:rPr>
        <w:t>Geographic Distribution</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8"/>
        <w:gridCol w:w="2074"/>
      </w:tblGrid>
      <w:tr w:rsidR="00FA0F96" w14:paraId="02BF0F28" w14:textId="77777777">
        <w:trPr>
          <w:cantSplit/>
          <w:tblHeader/>
        </w:trPr>
        <w:tc>
          <w:tcPr>
            <w:tcW w:w="0" w:type="auto"/>
          </w:tcPr>
          <w:p w14:paraId="6418866F" w14:textId="77777777" w:rsidR="00FA0F96" w:rsidRDefault="00905AF1">
            <w:pPr>
              <w:keepNext/>
              <w:widowControl w:val="0"/>
              <w:spacing w:after="0" w:line="240" w:lineRule="auto"/>
              <w:jc w:val="center"/>
              <w:rPr>
                <w:b/>
                <w:szCs w:val="24"/>
              </w:rPr>
            </w:pPr>
            <w:r>
              <w:rPr>
                <w:b/>
              </w:rPr>
              <w:t>Target Area</w:t>
            </w:r>
          </w:p>
        </w:tc>
        <w:tc>
          <w:tcPr>
            <w:tcW w:w="0" w:type="auto"/>
          </w:tcPr>
          <w:p w14:paraId="1BEA334F" w14:textId="77777777" w:rsidR="00FA0F96" w:rsidRDefault="00905AF1">
            <w:pPr>
              <w:keepNext/>
              <w:widowControl w:val="0"/>
              <w:spacing w:after="0" w:line="240" w:lineRule="auto"/>
              <w:jc w:val="center"/>
              <w:rPr>
                <w:b/>
                <w:szCs w:val="24"/>
              </w:rPr>
            </w:pPr>
            <w:r>
              <w:rPr>
                <w:b/>
              </w:rPr>
              <w:t>Percentage of Funds</w:t>
            </w:r>
          </w:p>
        </w:tc>
      </w:tr>
      <w:tr w:rsidR="00E75B90" w14:paraId="145E5B16" w14:textId="77777777">
        <w:trPr>
          <w:cantSplit/>
        </w:trPr>
        <w:tc>
          <w:tcPr>
            <w:tcW w:w="0" w:type="auto"/>
          </w:tcPr>
          <w:p w14:paraId="76B52082" w14:textId="77777777" w:rsidR="00E75B90" w:rsidRDefault="00905AF1">
            <w:pPr>
              <w:spacing w:beforeAutospacing="1" w:afterAutospacing="1"/>
            </w:pPr>
            <w:r>
              <w:rPr>
                <w:color w:val="000000"/>
              </w:rPr>
              <w:t>Neighborhood Groups</w:t>
            </w:r>
          </w:p>
        </w:tc>
        <w:tc>
          <w:tcPr>
            <w:tcW w:w="0" w:type="auto"/>
            <w:vAlign w:val="bottom"/>
          </w:tcPr>
          <w:p w14:paraId="1DAD172A" w14:textId="77777777" w:rsidR="00E75B90" w:rsidRDefault="00905AF1">
            <w:pPr>
              <w:spacing w:beforeAutospacing="1" w:afterAutospacing="1"/>
              <w:jc w:val="right"/>
            </w:pPr>
            <w:r>
              <w:rPr>
                <w:color w:val="000000"/>
              </w:rPr>
              <w:t xml:space="preserve"> </w:t>
            </w:r>
          </w:p>
        </w:tc>
      </w:tr>
      <w:tr w:rsidR="00E75B90" w14:paraId="73717FEC" w14:textId="77777777">
        <w:trPr>
          <w:cantSplit/>
        </w:trPr>
        <w:tc>
          <w:tcPr>
            <w:tcW w:w="0" w:type="auto"/>
          </w:tcPr>
          <w:p w14:paraId="02D910A5" w14:textId="77777777" w:rsidR="00E75B90" w:rsidRDefault="00905AF1">
            <w:pPr>
              <w:spacing w:beforeAutospacing="1" w:afterAutospacing="1"/>
            </w:pPr>
            <w:r>
              <w:rPr>
                <w:color w:val="000000"/>
              </w:rPr>
              <w:t>CDBG Eligible Areas</w:t>
            </w:r>
          </w:p>
        </w:tc>
        <w:tc>
          <w:tcPr>
            <w:tcW w:w="0" w:type="auto"/>
            <w:vAlign w:val="bottom"/>
          </w:tcPr>
          <w:p w14:paraId="5C603F84" w14:textId="77777777" w:rsidR="00E75B90" w:rsidRDefault="00905AF1">
            <w:pPr>
              <w:spacing w:beforeAutospacing="1" w:afterAutospacing="1"/>
              <w:jc w:val="right"/>
            </w:pPr>
            <w:r>
              <w:rPr>
                <w:color w:val="000000"/>
              </w:rPr>
              <w:t xml:space="preserve"> </w:t>
            </w:r>
          </w:p>
        </w:tc>
      </w:tr>
      <w:tr w:rsidR="00E75B90" w14:paraId="26850AD2" w14:textId="77777777">
        <w:trPr>
          <w:cantSplit/>
        </w:trPr>
        <w:tc>
          <w:tcPr>
            <w:tcW w:w="0" w:type="auto"/>
          </w:tcPr>
          <w:p w14:paraId="644570D3" w14:textId="77777777" w:rsidR="00E75B90" w:rsidRDefault="00905AF1">
            <w:pPr>
              <w:spacing w:beforeAutospacing="1" w:afterAutospacing="1"/>
            </w:pPr>
            <w:r>
              <w:rPr>
                <w:color w:val="000000"/>
              </w:rPr>
              <w:t>City of Escondido</w:t>
            </w:r>
          </w:p>
        </w:tc>
        <w:tc>
          <w:tcPr>
            <w:tcW w:w="0" w:type="auto"/>
            <w:vAlign w:val="bottom"/>
          </w:tcPr>
          <w:p w14:paraId="570644AA" w14:textId="77777777" w:rsidR="00E75B90" w:rsidRDefault="00905AF1">
            <w:pPr>
              <w:spacing w:beforeAutospacing="1" w:afterAutospacing="1"/>
              <w:jc w:val="right"/>
            </w:pPr>
            <w:r>
              <w:rPr>
                <w:color w:val="000000"/>
              </w:rPr>
              <w:t xml:space="preserve"> </w:t>
            </w:r>
          </w:p>
        </w:tc>
      </w:tr>
    </w:tbl>
    <w:p w14:paraId="58FCE4B1" w14:textId="77777777" w:rsidR="00FA0F96" w:rsidRDefault="00905AF1">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62</w:t>
      </w:r>
      <w:r>
        <w:rPr>
          <w:rFonts w:asciiTheme="minorHAnsi" w:hAnsiTheme="minorHAnsi"/>
        </w:rPr>
        <w:fldChar w:fldCharType="end"/>
      </w:r>
      <w:r>
        <w:rPr>
          <w:rFonts w:asciiTheme="minorHAnsi" w:hAnsiTheme="minorHAnsi"/>
        </w:rPr>
        <w:t xml:space="preserve"> - Geographic Distribution </w:t>
      </w:r>
    </w:p>
    <w:p w14:paraId="78DE424C" w14:textId="77777777" w:rsidR="00FA0F96" w:rsidRDefault="00FA0F96">
      <w:pPr>
        <w:spacing w:after="0" w:line="240" w:lineRule="auto"/>
        <w:rPr>
          <w:b/>
          <w:sz w:val="24"/>
          <w:szCs w:val="24"/>
        </w:rPr>
      </w:pPr>
    </w:p>
    <w:p w14:paraId="01A26250" w14:textId="77777777" w:rsidR="00FA0F96" w:rsidRDefault="00905AF1">
      <w:pPr>
        <w:keepNext/>
        <w:widowControl w:val="0"/>
        <w:rPr>
          <w:b/>
          <w:sz w:val="24"/>
          <w:szCs w:val="24"/>
        </w:rPr>
      </w:pPr>
      <w:r>
        <w:rPr>
          <w:b/>
          <w:sz w:val="24"/>
          <w:szCs w:val="24"/>
        </w:rPr>
        <w:t xml:space="preserve">Rationale for the priorities for allocating investments geographically </w:t>
      </w:r>
    </w:p>
    <w:p w14:paraId="4DA23E8D" w14:textId="77777777" w:rsidR="00E75B90" w:rsidRDefault="00905AF1">
      <w:pPr>
        <w:keepNext/>
        <w:widowControl w:val="0"/>
        <w:spacing w:beforeAutospacing="1" w:afterAutospacing="1"/>
        <w:rPr>
          <w:rFonts w:cs="Arial"/>
          <w:szCs w:val="24"/>
        </w:rPr>
      </w:pPr>
      <w:r>
        <w:rPr>
          <w:rFonts w:cs="Arial"/>
        </w:rPr>
        <w:t>Not applicable. Please see discussion above.</w:t>
      </w:r>
    </w:p>
    <w:p w14:paraId="6446767F" w14:textId="77777777" w:rsidR="00FA0F96" w:rsidRDefault="00905AF1">
      <w:pPr>
        <w:keepNext/>
        <w:widowControl w:val="0"/>
        <w:spacing w:line="204" w:lineRule="auto"/>
        <w:rPr>
          <w:b/>
          <w:sz w:val="24"/>
          <w:szCs w:val="24"/>
        </w:rPr>
      </w:pPr>
      <w:r>
        <w:rPr>
          <w:b/>
          <w:sz w:val="24"/>
          <w:szCs w:val="24"/>
        </w:rPr>
        <w:t>Discussion</w:t>
      </w:r>
    </w:p>
    <w:p w14:paraId="7E3CD22E" w14:textId="77777777" w:rsidR="00E75B90" w:rsidRDefault="00905AF1">
      <w:pPr>
        <w:keepNext/>
        <w:widowControl w:val="0"/>
        <w:spacing w:beforeAutospacing="1" w:afterAutospacing="1"/>
        <w:rPr>
          <w:b/>
          <w:sz w:val="24"/>
          <w:szCs w:val="24"/>
        </w:rPr>
      </w:pPr>
      <w:r>
        <w:rPr>
          <w:rFonts w:cs="Arial"/>
        </w:rPr>
        <w:t>Not applicable. Please see discussion above.</w:t>
      </w:r>
    </w:p>
    <w:p w14:paraId="7E582C10" w14:textId="77777777" w:rsidR="00FA0F96" w:rsidRDefault="00FA0F96">
      <w:pPr>
        <w:rPr>
          <w:rFonts w:cs="Arial"/>
        </w:rPr>
      </w:pPr>
    </w:p>
    <w:p w14:paraId="179F5DAC" w14:textId="77777777" w:rsidR="00FA0F96" w:rsidRDefault="00905AF1">
      <w:pPr>
        <w:pStyle w:val="Heading1"/>
        <w:pageBreakBefore/>
        <w:jc w:val="center"/>
        <w:rPr>
          <w:rFonts w:ascii="Calibri" w:hAnsi="Calibri"/>
          <w:color w:val="auto"/>
          <w:sz w:val="32"/>
          <w:szCs w:val="32"/>
        </w:rPr>
      </w:pPr>
      <w:r>
        <w:rPr>
          <w:rFonts w:ascii="Calibri" w:hAnsi="Calibri"/>
          <w:color w:val="auto"/>
          <w:sz w:val="32"/>
          <w:szCs w:val="32"/>
        </w:rPr>
        <w:lastRenderedPageBreak/>
        <w:t xml:space="preserve">Affordable Housing </w:t>
      </w:r>
    </w:p>
    <w:p w14:paraId="57D94CB3" w14:textId="77777777" w:rsidR="00FA0F96" w:rsidRDefault="00905AF1">
      <w:pPr>
        <w:pStyle w:val="Heading2"/>
        <w:widowControl w:val="0"/>
        <w:rPr>
          <w:rFonts w:ascii="Calibri" w:hAnsi="Calibri"/>
          <w:i w:val="0"/>
        </w:rPr>
      </w:pPr>
      <w:r>
        <w:rPr>
          <w:rFonts w:ascii="Calibri" w:hAnsi="Calibri"/>
          <w:i w:val="0"/>
        </w:rPr>
        <w:t>AP-55 Affordable Housing – 91.220(g)</w:t>
      </w:r>
    </w:p>
    <w:p w14:paraId="4660583A" w14:textId="77777777" w:rsidR="00FA0F96" w:rsidRDefault="00905AF1">
      <w:pPr>
        <w:keepNext/>
        <w:widowControl w:val="0"/>
        <w:spacing w:line="204" w:lineRule="auto"/>
        <w:rPr>
          <w:b/>
          <w:sz w:val="28"/>
          <w:szCs w:val="28"/>
        </w:rPr>
      </w:pPr>
      <w:r>
        <w:rPr>
          <w:b/>
          <w:sz w:val="24"/>
          <w:szCs w:val="24"/>
        </w:rPr>
        <w:t>Introduction</w:t>
      </w:r>
    </w:p>
    <w:p w14:paraId="792583CE" w14:textId="77777777" w:rsidR="00E75B90" w:rsidRDefault="00905AF1">
      <w:pPr>
        <w:keepNext/>
        <w:widowControl w:val="0"/>
        <w:spacing w:beforeAutospacing="1" w:afterAutospacing="1"/>
        <w:rPr>
          <w:b/>
          <w:sz w:val="24"/>
          <w:szCs w:val="24"/>
        </w:rPr>
      </w:pPr>
      <w:r>
        <w:t>In addition to federal funding, the City will continue to seek additional funding sources to support as many Escondido households as possible.</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FA0F96" w14:paraId="0A1251A8" w14:textId="77777777">
        <w:trPr>
          <w:cantSplit/>
          <w:tblHeader/>
        </w:trPr>
        <w:tc>
          <w:tcPr>
            <w:tcW w:w="6473" w:type="dxa"/>
            <w:gridSpan w:val="2"/>
          </w:tcPr>
          <w:p w14:paraId="2F3E74C4" w14:textId="77777777" w:rsidR="00FA0F96" w:rsidRDefault="00905AF1">
            <w:pPr>
              <w:keepNext/>
              <w:widowControl w:val="0"/>
              <w:spacing w:after="0" w:line="240" w:lineRule="auto"/>
              <w:jc w:val="center"/>
              <w:rPr>
                <w:b/>
                <w:szCs w:val="24"/>
              </w:rPr>
            </w:pPr>
            <w:r>
              <w:rPr>
                <w:b/>
              </w:rPr>
              <w:t>One Year Goals for the Number of Households to be Supported</w:t>
            </w:r>
          </w:p>
        </w:tc>
      </w:tr>
      <w:tr w:rsidR="00E75B90" w14:paraId="1FFB0612" w14:textId="77777777">
        <w:trPr>
          <w:cantSplit/>
        </w:trPr>
        <w:tc>
          <w:tcPr>
            <w:tcW w:w="4853" w:type="dxa"/>
            <w:tcBorders>
              <w:top w:val="nil"/>
              <w:bottom w:val="nil"/>
            </w:tcBorders>
            <w:vAlign w:val="bottom"/>
          </w:tcPr>
          <w:p w14:paraId="7BD35452" w14:textId="77777777" w:rsidR="00E75B90" w:rsidRDefault="00905AF1">
            <w:pPr>
              <w:spacing w:beforeAutospacing="1" w:afterAutospacing="1"/>
            </w:pPr>
            <w:r>
              <w:rPr>
                <w:color w:val="000000"/>
              </w:rPr>
              <w:t>Homeless</w:t>
            </w:r>
          </w:p>
        </w:tc>
        <w:tc>
          <w:tcPr>
            <w:tcW w:w="1620" w:type="dxa"/>
            <w:tcBorders>
              <w:top w:val="nil"/>
              <w:bottom w:val="nil"/>
            </w:tcBorders>
            <w:vAlign w:val="bottom"/>
          </w:tcPr>
          <w:p w14:paraId="7556DA20" w14:textId="77777777" w:rsidR="00E75B90" w:rsidRDefault="00905AF1">
            <w:pPr>
              <w:spacing w:beforeAutospacing="1" w:afterAutospacing="1"/>
              <w:jc w:val="right"/>
            </w:pPr>
            <w:r>
              <w:rPr>
                <w:color w:val="000000"/>
              </w:rPr>
              <w:t>0</w:t>
            </w:r>
          </w:p>
        </w:tc>
      </w:tr>
      <w:tr w:rsidR="00E75B90" w14:paraId="0B2EB0F0" w14:textId="77777777">
        <w:trPr>
          <w:cantSplit/>
        </w:trPr>
        <w:tc>
          <w:tcPr>
            <w:tcW w:w="4853" w:type="dxa"/>
            <w:tcBorders>
              <w:top w:val="nil"/>
              <w:bottom w:val="nil"/>
            </w:tcBorders>
            <w:vAlign w:val="bottom"/>
          </w:tcPr>
          <w:p w14:paraId="7C24B188" w14:textId="77777777" w:rsidR="00E75B90" w:rsidRDefault="00905AF1">
            <w:pPr>
              <w:spacing w:beforeAutospacing="1" w:afterAutospacing="1"/>
            </w:pPr>
            <w:r>
              <w:rPr>
                <w:color w:val="000000"/>
              </w:rPr>
              <w:t>Non-Homeless</w:t>
            </w:r>
          </w:p>
        </w:tc>
        <w:tc>
          <w:tcPr>
            <w:tcW w:w="1620" w:type="dxa"/>
            <w:tcBorders>
              <w:top w:val="nil"/>
              <w:bottom w:val="nil"/>
            </w:tcBorders>
            <w:vAlign w:val="bottom"/>
          </w:tcPr>
          <w:p w14:paraId="26BBBC2C" w14:textId="77777777" w:rsidR="00E75B90" w:rsidRDefault="00905AF1">
            <w:pPr>
              <w:spacing w:beforeAutospacing="1" w:afterAutospacing="1"/>
              <w:jc w:val="right"/>
            </w:pPr>
            <w:r>
              <w:rPr>
                <w:color w:val="000000"/>
              </w:rPr>
              <w:t>74</w:t>
            </w:r>
          </w:p>
        </w:tc>
      </w:tr>
      <w:tr w:rsidR="00E75B90" w14:paraId="3406E5D9" w14:textId="77777777">
        <w:trPr>
          <w:cantSplit/>
        </w:trPr>
        <w:tc>
          <w:tcPr>
            <w:tcW w:w="4853" w:type="dxa"/>
            <w:tcBorders>
              <w:top w:val="nil"/>
              <w:bottom w:val="nil"/>
            </w:tcBorders>
            <w:vAlign w:val="bottom"/>
          </w:tcPr>
          <w:p w14:paraId="1946AF92" w14:textId="77777777" w:rsidR="00E75B90" w:rsidRDefault="00905AF1">
            <w:pPr>
              <w:spacing w:beforeAutospacing="1" w:afterAutospacing="1"/>
            </w:pPr>
            <w:r>
              <w:rPr>
                <w:color w:val="000000"/>
              </w:rPr>
              <w:t>Special-Needs</w:t>
            </w:r>
          </w:p>
        </w:tc>
        <w:tc>
          <w:tcPr>
            <w:tcW w:w="1620" w:type="dxa"/>
            <w:tcBorders>
              <w:top w:val="nil"/>
              <w:bottom w:val="nil"/>
            </w:tcBorders>
            <w:vAlign w:val="bottom"/>
          </w:tcPr>
          <w:p w14:paraId="47CA3959" w14:textId="77777777" w:rsidR="00E75B90" w:rsidRDefault="00905AF1">
            <w:pPr>
              <w:spacing w:beforeAutospacing="1" w:afterAutospacing="1"/>
              <w:jc w:val="right"/>
            </w:pPr>
            <w:r>
              <w:rPr>
                <w:color w:val="000000"/>
              </w:rPr>
              <w:t>0</w:t>
            </w:r>
          </w:p>
        </w:tc>
      </w:tr>
      <w:tr w:rsidR="00E75B90" w14:paraId="4E4CE749" w14:textId="77777777">
        <w:trPr>
          <w:cantSplit/>
        </w:trPr>
        <w:tc>
          <w:tcPr>
            <w:tcW w:w="4853" w:type="dxa"/>
            <w:tcBorders>
              <w:top w:val="nil"/>
              <w:bottom w:val="nil"/>
            </w:tcBorders>
            <w:vAlign w:val="bottom"/>
          </w:tcPr>
          <w:p w14:paraId="07AC797F" w14:textId="77777777" w:rsidR="00E75B90" w:rsidRDefault="00905AF1">
            <w:pPr>
              <w:spacing w:beforeAutospacing="1" w:afterAutospacing="1"/>
            </w:pPr>
            <w:r>
              <w:rPr>
                <w:color w:val="000000"/>
              </w:rPr>
              <w:t>Total</w:t>
            </w:r>
          </w:p>
        </w:tc>
        <w:tc>
          <w:tcPr>
            <w:tcW w:w="1620" w:type="dxa"/>
            <w:tcBorders>
              <w:top w:val="nil"/>
              <w:bottom w:val="nil"/>
            </w:tcBorders>
            <w:vAlign w:val="bottom"/>
          </w:tcPr>
          <w:p w14:paraId="7EBDB16F" w14:textId="77777777" w:rsidR="00E75B90" w:rsidRDefault="00905AF1">
            <w:pPr>
              <w:spacing w:beforeAutospacing="1" w:afterAutospacing="1"/>
              <w:jc w:val="right"/>
            </w:pPr>
            <w:r>
              <w:rPr>
                <w:color w:val="000000"/>
              </w:rPr>
              <w:t>74</w:t>
            </w:r>
          </w:p>
        </w:tc>
      </w:tr>
    </w:tbl>
    <w:p w14:paraId="7751AE03" w14:textId="77777777" w:rsidR="00FA0F96" w:rsidRDefault="00905AF1">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64</w:t>
      </w:r>
      <w:r>
        <w:rPr>
          <w:rFonts w:asciiTheme="minorHAnsi" w:hAnsiTheme="minorHAnsi"/>
        </w:rPr>
        <w:fldChar w:fldCharType="end"/>
      </w:r>
      <w:r>
        <w:rPr>
          <w:rFonts w:asciiTheme="minorHAnsi" w:hAnsiTheme="minorHAnsi"/>
        </w:rPr>
        <w:t xml:space="preserve"> - One Year Goals for Affordable Housing by Support Requirement</w:t>
      </w:r>
    </w:p>
    <w:p w14:paraId="138DA8C5" w14:textId="77777777" w:rsidR="00FA0F96" w:rsidRDefault="00FA0F96">
      <w:pPr>
        <w:rPr>
          <w:b/>
          <w:sz w:val="20"/>
          <w:szCs w:val="20"/>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FA0F96" w14:paraId="0812F288" w14:textId="77777777">
        <w:trPr>
          <w:cantSplit/>
          <w:tblHeader/>
        </w:trPr>
        <w:tc>
          <w:tcPr>
            <w:tcW w:w="6473" w:type="dxa"/>
            <w:gridSpan w:val="2"/>
          </w:tcPr>
          <w:p w14:paraId="3C9054D3" w14:textId="77777777" w:rsidR="00FA0F96" w:rsidRDefault="00905AF1">
            <w:pPr>
              <w:keepNext/>
              <w:widowControl w:val="0"/>
              <w:spacing w:after="0" w:line="240" w:lineRule="auto"/>
              <w:jc w:val="center"/>
              <w:rPr>
                <w:b/>
                <w:szCs w:val="24"/>
              </w:rPr>
            </w:pPr>
            <w:r>
              <w:rPr>
                <w:b/>
              </w:rPr>
              <w:t>One Year Goals for the Number of Households Supported Through</w:t>
            </w:r>
          </w:p>
        </w:tc>
      </w:tr>
      <w:tr w:rsidR="00E75B90" w14:paraId="2102EF18" w14:textId="77777777">
        <w:trPr>
          <w:cantSplit/>
        </w:trPr>
        <w:tc>
          <w:tcPr>
            <w:tcW w:w="4853" w:type="dxa"/>
            <w:tcBorders>
              <w:top w:val="nil"/>
              <w:bottom w:val="nil"/>
            </w:tcBorders>
            <w:vAlign w:val="bottom"/>
          </w:tcPr>
          <w:p w14:paraId="59EEF0A5" w14:textId="77777777" w:rsidR="00E75B90" w:rsidRDefault="00905AF1">
            <w:pPr>
              <w:spacing w:beforeAutospacing="1" w:afterAutospacing="1"/>
            </w:pPr>
            <w:r>
              <w:rPr>
                <w:color w:val="000000"/>
              </w:rPr>
              <w:t>Rental Assistance</w:t>
            </w:r>
          </w:p>
        </w:tc>
        <w:tc>
          <w:tcPr>
            <w:tcW w:w="1620" w:type="dxa"/>
            <w:tcBorders>
              <w:top w:val="nil"/>
              <w:bottom w:val="nil"/>
            </w:tcBorders>
            <w:vAlign w:val="bottom"/>
          </w:tcPr>
          <w:p w14:paraId="3E92CE59" w14:textId="07F1416A" w:rsidR="00E75B90" w:rsidRDefault="00472867">
            <w:pPr>
              <w:spacing w:beforeAutospacing="1" w:afterAutospacing="1"/>
              <w:jc w:val="right"/>
            </w:pPr>
            <w:r>
              <w:rPr>
                <w:color w:val="000000"/>
              </w:rPr>
              <w:t>64</w:t>
            </w:r>
          </w:p>
        </w:tc>
      </w:tr>
      <w:tr w:rsidR="00E75B90" w14:paraId="06823C03" w14:textId="77777777">
        <w:trPr>
          <w:cantSplit/>
        </w:trPr>
        <w:tc>
          <w:tcPr>
            <w:tcW w:w="4853" w:type="dxa"/>
            <w:tcBorders>
              <w:top w:val="nil"/>
              <w:bottom w:val="nil"/>
            </w:tcBorders>
            <w:vAlign w:val="bottom"/>
          </w:tcPr>
          <w:p w14:paraId="089B3F7E" w14:textId="77777777" w:rsidR="00E75B90" w:rsidRDefault="00905AF1">
            <w:pPr>
              <w:spacing w:beforeAutospacing="1" w:afterAutospacing="1"/>
            </w:pPr>
            <w:r>
              <w:rPr>
                <w:color w:val="000000"/>
              </w:rPr>
              <w:t>The Production of New Units</w:t>
            </w:r>
          </w:p>
        </w:tc>
        <w:tc>
          <w:tcPr>
            <w:tcW w:w="1620" w:type="dxa"/>
            <w:tcBorders>
              <w:top w:val="nil"/>
              <w:bottom w:val="nil"/>
            </w:tcBorders>
            <w:vAlign w:val="bottom"/>
          </w:tcPr>
          <w:p w14:paraId="46DF7B19" w14:textId="77777777" w:rsidR="00E75B90" w:rsidRDefault="00905AF1">
            <w:pPr>
              <w:spacing w:beforeAutospacing="1" w:afterAutospacing="1"/>
              <w:jc w:val="right"/>
            </w:pPr>
            <w:r>
              <w:rPr>
                <w:color w:val="000000"/>
              </w:rPr>
              <w:t>40</w:t>
            </w:r>
          </w:p>
        </w:tc>
      </w:tr>
      <w:tr w:rsidR="00E75B90" w14:paraId="0A0732F9" w14:textId="77777777">
        <w:trPr>
          <w:cantSplit/>
        </w:trPr>
        <w:tc>
          <w:tcPr>
            <w:tcW w:w="4853" w:type="dxa"/>
            <w:tcBorders>
              <w:top w:val="nil"/>
              <w:bottom w:val="nil"/>
            </w:tcBorders>
            <w:vAlign w:val="bottom"/>
          </w:tcPr>
          <w:p w14:paraId="4D44EEF8" w14:textId="77777777" w:rsidR="00E75B90" w:rsidRDefault="00905AF1">
            <w:pPr>
              <w:spacing w:beforeAutospacing="1" w:afterAutospacing="1"/>
            </w:pPr>
            <w:r>
              <w:rPr>
                <w:color w:val="000000"/>
              </w:rPr>
              <w:t>Rehab of Existing Units</w:t>
            </w:r>
          </w:p>
        </w:tc>
        <w:tc>
          <w:tcPr>
            <w:tcW w:w="1620" w:type="dxa"/>
            <w:tcBorders>
              <w:top w:val="nil"/>
              <w:bottom w:val="nil"/>
            </w:tcBorders>
            <w:vAlign w:val="bottom"/>
          </w:tcPr>
          <w:p w14:paraId="68907C8E" w14:textId="77777777" w:rsidR="00E75B90" w:rsidRDefault="00905AF1">
            <w:pPr>
              <w:spacing w:beforeAutospacing="1" w:afterAutospacing="1"/>
              <w:jc w:val="right"/>
            </w:pPr>
            <w:r>
              <w:rPr>
                <w:color w:val="000000"/>
              </w:rPr>
              <w:t>3</w:t>
            </w:r>
          </w:p>
        </w:tc>
      </w:tr>
      <w:tr w:rsidR="00E75B90" w14:paraId="24B475BC" w14:textId="77777777">
        <w:trPr>
          <w:cantSplit/>
        </w:trPr>
        <w:tc>
          <w:tcPr>
            <w:tcW w:w="4853" w:type="dxa"/>
            <w:tcBorders>
              <w:top w:val="nil"/>
              <w:bottom w:val="nil"/>
            </w:tcBorders>
            <w:vAlign w:val="bottom"/>
          </w:tcPr>
          <w:p w14:paraId="513B36B3" w14:textId="77777777" w:rsidR="00E75B90" w:rsidRDefault="00905AF1">
            <w:pPr>
              <w:spacing w:beforeAutospacing="1" w:afterAutospacing="1"/>
            </w:pPr>
            <w:r>
              <w:rPr>
                <w:color w:val="000000"/>
              </w:rPr>
              <w:t>Acquisition of Existing Units</w:t>
            </w:r>
          </w:p>
        </w:tc>
        <w:tc>
          <w:tcPr>
            <w:tcW w:w="1620" w:type="dxa"/>
            <w:tcBorders>
              <w:top w:val="nil"/>
              <w:bottom w:val="nil"/>
            </w:tcBorders>
            <w:vAlign w:val="bottom"/>
          </w:tcPr>
          <w:p w14:paraId="67AE4C5D" w14:textId="77777777" w:rsidR="00E75B90" w:rsidRDefault="00905AF1">
            <w:pPr>
              <w:spacing w:beforeAutospacing="1" w:afterAutospacing="1"/>
              <w:jc w:val="right"/>
            </w:pPr>
            <w:r>
              <w:rPr>
                <w:color w:val="000000"/>
              </w:rPr>
              <w:t>0</w:t>
            </w:r>
          </w:p>
        </w:tc>
      </w:tr>
      <w:tr w:rsidR="00E75B90" w14:paraId="050F9353" w14:textId="77777777">
        <w:trPr>
          <w:cantSplit/>
        </w:trPr>
        <w:tc>
          <w:tcPr>
            <w:tcW w:w="4853" w:type="dxa"/>
            <w:tcBorders>
              <w:top w:val="nil"/>
              <w:bottom w:val="nil"/>
            </w:tcBorders>
            <w:vAlign w:val="bottom"/>
          </w:tcPr>
          <w:p w14:paraId="3A1580FE" w14:textId="77777777" w:rsidR="00E75B90" w:rsidRDefault="00905AF1">
            <w:pPr>
              <w:spacing w:beforeAutospacing="1" w:afterAutospacing="1"/>
            </w:pPr>
            <w:r>
              <w:rPr>
                <w:color w:val="000000"/>
              </w:rPr>
              <w:t>Total</w:t>
            </w:r>
          </w:p>
        </w:tc>
        <w:tc>
          <w:tcPr>
            <w:tcW w:w="1620" w:type="dxa"/>
            <w:tcBorders>
              <w:top w:val="nil"/>
              <w:bottom w:val="nil"/>
            </w:tcBorders>
            <w:vAlign w:val="bottom"/>
          </w:tcPr>
          <w:p w14:paraId="660265FD" w14:textId="0C85EEED" w:rsidR="00E75B90" w:rsidRDefault="00101E8E">
            <w:pPr>
              <w:spacing w:beforeAutospacing="1" w:afterAutospacing="1"/>
              <w:jc w:val="right"/>
            </w:pPr>
            <w:r>
              <w:rPr>
                <w:color w:val="000000"/>
              </w:rPr>
              <w:t>107</w:t>
            </w:r>
          </w:p>
        </w:tc>
      </w:tr>
    </w:tbl>
    <w:p w14:paraId="419386A8" w14:textId="77777777" w:rsidR="00FA0F96" w:rsidRDefault="00905AF1">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65</w:t>
      </w:r>
      <w:r>
        <w:rPr>
          <w:rFonts w:asciiTheme="minorHAnsi" w:hAnsiTheme="minorHAnsi"/>
        </w:rPr>
        <w:fldChar w:fldCharType="end"/>
      </w:r>
      <w:r>
        <w:rPr>
          <w:rFonts w:asciiTheme="minorHAnsi" w:hAnsiTheme="minorHAnsi"/>
        </w:rPr>
        <w:t xml:space="preserve"> - One Year Goals for Affordable Housing by Support Type</w:t>
      </w:r>
    </w:p>
    <w:p w14:paraId="53A1BB03" w14:textId="77777777" w:rsidR="00FA0F96" w:rsidRDefault="00905AF1">
      <w:pPr>
        <w:keepNext/>
        <w:widowControl w:val="0"/>
        <w:spacing w:line="204" w:lineRule="auto"/>
        <w:rPr>
          <w:b/>
          <w:sz w:val="24"/>
          <w:szCs w:val="24"/>
        </w:rPr>
      </w:pPr>
      <w:r>
        <w:rPr>
          <w:b/>
          <w:sz w:val="24"/>
          <w:szCs w:val="24"/>
        </w:rPr>
        <w:t>Discussion</w:t>
      </w:r>
    </w:p>
    <w:p w14:paraId="7E905613" w14:textId="77777777" w:rsidR="00E75B90" w:rsidRDefault="00905AF1">
      <w:pPr>
        <w:keepNext/>
        <w:widowControl w:val="0"/>
        <w:spacing w:beforeAutospacing="1" w:afterAutospacing="1"/>
        <w:rPr>
          <w:b/>
          <w:sz w:val="24"/>
          <w:szCs w:val="24"/>
        </w:rPr>
      </w:pPr>
      <w:r>
        <w:rPr>
          <w:rFonts w:cs="Arial"/>
        </w:rPr>
        <w:t>Note that the one (1) household to be provided first-time homebuyer assistance is not included in Table AP-55.02.</w:t>
      </w:r>
    </w:p>
    <w:p w14:paraId="02431E01" w14:textId="330CAF55" w:rsidR="00E75B90" w:rsidRDefault="00905AF1">
      <w:pPr>
        <w:keepNext/>
        <w:widowControl w:val="0"/>
        <w:spacing w:beforeAutospacing="1" w:afterAutospacing="1"/>
        <w:rPr>
          <w:b/>
          <w:sz w:val="24"/>
          <w:szCs w:val="24"/>
        </w:rPr>
      </w:pPr>
      <w:r>
        <w:rPr>
          <w:rFonts w:cs="Arial"/>
        </w:rPr>
        <w:t xml:space="preserve">The City of Escondido was awarded a $590,369 HOME grant in 2025. Combined with previous year HOME funds, the City will </w:t>
      </w:r>
      <w:del w:id="169" w:author="Norma Olquin" w:date="2026-03-05T17:13:00Z">
        <w:r w:rsidDel="00DE4A54">
          <w:rPr>
            <w:rFonts w:cs="Arial"/>
          </w:rPr>
          <w:delText>release an RFP for the provision of long-term affordable rental housing or first-time homebuyer opportunities in 2025</w:delText>
        </w:r>
      </w:del>
      <w:ins w:id="170" w:author="Norma Olquin" w:date="2026-03-05T17:13:00Z">
        <w:r w:rsidR="00DE4A54">
          <w:rPr>
            <w:rFonts w:cs="Arial"/>
          </w:rPr>
          <w:t>award National CORE Renaissance &amp;</w:t>
        </w:r>
      </w:ins>
      <w:ins w:id="171" w:author="Norma Olquin" w:date="2026-03-05T17:14:00Z">
        <w:r w:rsidR="00DE4A54">
          <w:rPr>
            <w:rFonts w:cs="Arial"/>
          </w:rPr>
          <w:t xml:space="preserve"> San Diego Community Housing Corporation $3,000,000 to develop Valley Creek Senior Apartments</w:t>
        </w:r>
      </w:ins>
      <w:r>
        <w:rPr>
          <w:rFonts w:cs="Arial"/>
        </w:rPr>
        <w:t xml:space="preserve">. </w:t>
      </w:r>
    </w:p>
    <w:p w14:paraId="63E2ACA8" w14:textId="77777777" w:rsidR="00FA0F96" w:rsidRDefault="00FA0F96">
      <w:pPr>
        <w:rPr>
          <w:rFonts w:cs="Arial"/>
        </w:rPr>
      </w:pPr>
    </w:p>
    <w:p w14:paraId="0A068DE4" w14:textId="77777777" w:rsidR="00FA0F96" w:rsidRDefault="00FA0F96">
      <w:pPr>
        <w:rPr>
          <w:rFonts w:cs="Arial"/>
        </w:rPr>
      </w:pPr>
    </w:p>
    <w:p w14:paraId="387E1AAD" w14:textId="77777777" w:rsidR="00FA0F96" w:rsidRDefault="00905AF1">
      <w:pPr>
        <w:pStyle w:val="Heading2"/>
        <w:pageBreakBefore/>
        <w:widowControl w:val="0"/>
        <w:rPr>
          <w:rFonts w:ascii="Calibri" w:hAnsi="Calibri"/>
          <w:i w:val="0"/>
        </w:rPr>
      </w:pPr>
      <w:r>
        <w:rPr>
          <w:rFonts w:ascii="Calibri" w:hAnsi="Calibri"/>
          <w:i w:val="0"/>
        </w:rPr>
        <w:lastRenderedPageBreak/>
        <w:t xml:space="preserve">AP-60 Public Housing </w:t>
      </w:r>
      <w:r>
        <w:t xml:space="preserve">– </w:t>
      </w:r>
      <w:r>
        <w:rPr>
          <w:i w:val="0"/>
        </w:rPr>
        <w:t>91.220(h)</w:t>
      </w:r>
    </w:p>
    <w:p w14:paraId="58D23730" w14:textId="77777777" w:rsidR="00FA0F96" w:rsidRDefault="00905AF1">
      <w:pPr>
        <w:keepNext/>
        <w:widowControl w:val="0"/>
        <w:spacing w:line="204" w:lineRule="auto"/>
        <w:rPr>
          <w:b/>
          <w:sz w:val="24"/>
          <w:szCs w:val="24"/>
        </w:rPr>
      </w:pPr>
      <w:r>
        <w:rPr>
          <w:b/>
          <w:sz w:val="24"/>
          <w:szCs w:val="24"/>
        </w:rPr>
        <w:t>Introduction</w:t>
      </w:r>
    </w:p>
    <w:p w14:paraId="139C0C33" w14:textId="77777777" w:rsidR="00E75B90" w:rsidRDefault="00905AF1">
      <w:pPr>
        <w:keepNext/>
        <w:widowControl w:val="0"/>
        <w:spacing w:beforeAutospacing="1" w:afterAutospacing="1"/>
        <w:rPr>
          <w:b/>
          <w:sz w:val="24"/>
          <w:szCs w:val="24"/>
        </w:rPr>
      </w:pPr>
      <w:r>
        <w:rPr>
          <w:rFonts w:cs="Arial"/>
        </w:rPr>
        <w:t>There are no public housing units located in the City of Escondido, and the City is not a considered a public housing authority. The Housing Authority of the County of San Diego (HACSD) administers the rental assistance program and Housing Choice Voucher Program (commonly referred to as Section 8) for Escondido residents.</w:t>
      </w:r>
    </w:p>
    <w:p w14:paraId="648CB93F" w14:textId="77777777" w:rsidR="00E75B90" w:rsidRDefault="00905AF1">
      <w:pPr>
        <w:keepNext/>
        <w:widowControl w:val="0"/>
        <w:spacing w:beforeAutospacing="1" w:afterAutospacing="1"/>
        <w:rPr>
          <w:b/>
          <w:sz w:val="24"/>
          <w:szCs w:val="24"/>
        </w:rPr>
      </w:pPr>
      <w:r>
        <w:rPr>
          <w:rFonts w:cs="Arial"/>
        </w:rPr>
        <w:t>The City of Escondido’s public housing needs are addressed by the Housing Authority. The City supports the County in their efforts to address the needs of low-income households in Escondido. City staff educates community members of the program and helps them apply for benefits by directing them to the County’s webpage. One Housing &amp; Neighborhood staff person attended a Housing Quality Standards (HCV) training and has become certified. Having this knowledge of the program and housing requirements will better support the residents of Escondido.</w:t>
      </w:r>
    </w:p>
    <w:p w14:paraId="05AB92FC" w14:textId="2205FE03" w:rsidR="00E75B90" w:rsidRDefault="00905AF1">
      <w:pPr>
        <w:keepNext/>
        <w:widowControl w:val="0"/>
        <w:spacing w:beforeAutospacing="1" w:afterAutospacing="1"/>
        <w:rPr>
          <w:b/>
          <w:sz w:val="24"/>
          <w:szCs w:val="24"/>
        </w:rPr>
      </w:pPr>
      <w:r>
        <w:rPr>
          <w:rFonts w:cs="Arial"/>
        </w:rPr>
        <w:t xml:space="preserve">Housing subsidies and ongoing rental assistance programs like Housing Choice Vouchers are critical to provide housing stability and wellness for extremely low and low-income households. The need is high, and waitlists are long. As a result, many applicants are unable to access this important resource. The City of Escondido currently offers a shallow subsidy program to </w:t>
      </w:r>
      <w:r w:rsidR="003427F1">
        <w:rPr>
          <w:rFonts w:cs="Arial"/>
        </w:rPr>
        <w:t>64</w:t>
      </w:r>
      <w:r>
        <w:rPr>
          <w:rFonts w:cs="Arial"/>
        </w:rPr>
        <w:t xml:space="preserve"> </w:t>
      </w:r>
      <w:del w:id="172" w:author="Norma Olquin" w:date="2026-03-05T17:15:00Z">
        <w:r w:rsidR="00702CF7" w:rsidDel="00790216">
          <w:rPr>
            <w:rFonts w:cs="Arial"/>
          </w:rPr>
          <w:delText>households</w:delText>
        </w:r>
        <w:r w:rsidDel="00790216">
          <w:rPr>
            <w:rFonts w:cs="Arial"/>
          </w:rPr>
          <w:delText>s</w:delText>
        </w:r>
      </w:del>
      <w:ins w:id="173" w:author="Norma Olquin" w:date="2026-03-05T17:15:00Z">
        <w:r w:rsidR="00790216">
          <w:rPr>
            <w:rFonts w:cs="Arial"/>
          </w:rPr>
          <w:t>households</w:t>
        </w:r>
      </w:ins>
      <w:r>
        <w:rPr>
          <w:rFonts w:cs="Arial"/>
        </w:rPr>
        <w:t xml:space="preserve"> who are severely rent burdened who are living in mobile homes and apartments. The subsidy is currently </w:t>
      </w:r>
      <w:r w:rsidR="003427F1">
        <w:rPr>
          <w:rFonts w:cs="Arial"/>
        </w:rPr>
        <w:t>$500</w:t>
      </w:r>
      <w:r>
        <w:rPr>
          <w:rFonts w:cs="Arial"/>
        </w:rPr>
        <w:t xml:space="preserve"> per month and is funded through </w:t>
      </w:r>
      <w:r w:rsidR="00394817">
        <w:rPr>
          <w:rFonts w:cs="Arial"/>
        </w:rPr>
        <w:t xml:space="preserve">the </w:t>
      </w:r>
      <w:r>
        <w:rPr>
          <w:rFonts w:cs="Arial"/>
        </w:rPr>
        <w:t>HOME funds.</w:t>
      </w:r>
    </w:p>
    <w:p w14:paraId="22329302" w14:textId="77777777" w:rsidR="00FA0F96" w:rsidRDefault="00905AF1">
      <w:pPr>
        <w:keepNext/>
        <w:widowControl w:val="0"/>
        <w:rPr>
          <w:b/>
          <w:sz w:val="24"/>
          <w:szCs w:val="24"/>
        </w:rPr>
      </w:pPr>
      <w:r>
        <w:rPr>
          <w:b/>
          <w:sz w:val="24"/>
          <w:szCs w:val="24"/>
        </w:rPr>
        <w:t>Actions planned during the next year to address the needs to public housing</w:t>
      </w:r>
    </w:p>
    <w:p w14:paraId="093E75D1" w14:textId="77777777" w:rsidR="00E75B90" w:rsidRDefault="00905AF1">
      <w:pPr>
        <w:keepNext/>
        <w:widowControl w:val="0"/>
        <w:spacing w:beforeAutospacing="1" w:afterAutospacing="1"/>
        <w:rPr>
          <w:rFonts w:cs="Arial"/>
        </w:rPr>
      </w:pPr>
      <w:r>
        <w:rPr>
          <w:rFonts w:cs="Arial"/>
        </w:rPr>
        <w:t>The City of Escondido’s public housing needs are addressed by HACSD. The City supports the HACSD in their efforts to address the needs of low-income households in Escondido.</w:t>
      </w:r>
    </w:p>
    <w:p w14:paraId="3C3A8E58" w14:textId="77777777" w:rsidR="00FA0F96" w:rsidRDefault="00905AF1">
      <w:pPr>
        <w:keepNext/>
        <w:widowControl w:val="0"/>
        <w:rPr>
          <w:b/>
          <w:sz w:val="24"/>
          <w:szCs w:val="24"/>
        </w:rPr>
      </w:pPr>
      <w:r>
        <w:rPr>
          <w:b/>
          <w:sz w:val="24"/>
          <w:szCs w:val="24"/>
        </w:rPr>
        <w:t>Actions to encourage public housing residents to become more involved in management and participate in homeownership</w:t>
      </w:r>
    </w:p>
    <w:p w14:paraId="2D73A162" w14:textId="77777777" w:rsidR="00E75B90" w:rsidRDefault="00905AF1">
      <w:pPr>
        <w:keepNext/>
        <w:widowControl w:val="0"/>
        <w:spacing w:beforeAutospacing="1" w:afterAutospacing="1"/>
        <w:rPr>
          <w:rFonts w:cs="Arial"/>
        </w:rPr>
      </w:pPr>
      <w:r>
        <w:rPr>
          <w:rFonts w:cs="Arial"/>
        </w:rPr>
        <w:t>Although the City of Escondido is not a public housing authority, the HACSD represents residents of Escondido. The County has established a public housing resident advisory board for county public housing developments and Housing Choice Voucher Program participants.</w:t>
      </w:r>
    </w:p>
    <w:p w14:paraId="4802F728" w14:textId="77777777" w:rsidR="00E75B90" w:rsidRDefault="00905AF1">
      <w:pPr>
        <w:keepNext/>
        <w:widowControl w:val="0"/>
        <w:spacing w:beforeAutospacing="1" w:afterAutospacing="1"/>
        <w:rPr>
          <w:rFonts w:cs="Arial"/>
        </w:rPr>
      </w:pPr>
      <w:r>
        <w:rPr>
          <w:rFonts w:cs="Arial"/>
          <w:b/>
        </w:rPr>
        <w:br/>
        <w:t xml:space="preserve"> </w:t>
      </w:r>
    </w:p>
    <w:p w14:paraId="34D0891B" w14:textId="77777777" w:rsidR="00E75B90" w:rsidRDefault="00905AF1">
      <w:pPr>
        <w:keepNext/>
        <w:widowControl w:val="0"/>
        <w:spacing w:beforeAutospacing="1" w:afterAutospacing="1"/>
        <w:rPr>
          <w:rFonts w:cs="Arial"/>
        </w:rPr>
      </w:pPr>
      <w:r>
        <w:rPr>
          <w:rFonts w:cs="Arial"/>
          <w:b/>
        </w:rPr>
        <w:t> </w:t>
      </w:r>
    </w:p>
    <w:p w14:paraId="3F28A6E7" w14:textId="77777777" w:rsidR="00FA0F96" w:rsidRDefault="00905AF1">
      <w:pPr>
        <w:keepNext/>
        <w:widowControl w:val="0"/>
        <w:rPr>
          <w:b/>
          <w:sz w:val="24"/>
          <w:szCs w:val="24"/>
        </w:rPr>
      </w:pPr>
      <w:r>
        <w:rPr>
          <w:b/>
          <w:sz w:val="24"/>
          <w:szCs w:val="24"/>
        </w:rPr>
        <w:t xml:space="preserve">If the PHA is designated as troubled, describe the manner in which financial assistance will be </w:t>
      </w:r>
      <w:r>
        <w:rPr>
          <w:b/>
          <w:sz w:val="24"/>
          <w:szCs w:val="24"/>
        </w:rPr>
        <w:lastRenderedPageBreak/>
        <w:t xml:space="preserve">provided or other assistance </w:t>
      </w:r>
    </w:p>
    <w:p w14:paraId="1597BA72" w14:textId="77777777" w:rsidR="00E75B90" w:rsidRDefault="00905AF1">
      <w:pPr>
        <w:keepNext/>
        <w:widowControl w:val="0"/>
        <w:spacing w:beforeAutospacing="1" w:afterAutospacing="1"/>
        <w:rPr>
          <w:rFonts w:cs="Arial"/>
          <w:szCs w:val="26"/>
        </w:rPr>
      </w:pPr>
      <w:r>
        <w:rPr>
          <w:rFonts w:cs="Arial"/>
        </w:rPr>
        <w:t>N/A</w:t>
      </w:r>
    </w:p>
    <w:p w14:paraId="78D868AC" w14:textId="77777777" w:rsidR="00FA0F96" w:rsidRDefault="00905AF1">
      <w:pPr>
        <w:keepNext/>
        <w:widowControl w:val="0"/>
        <w:spacing w:line="204" w:lineRule="auto"/>
        <w:rPr>
          <w:b/>
          <w:sz w:val="24"/>
          <w:szCs w:val="24"/>
        </w:rPr>
      </w:pPr>
      <w:r>
        <w:rPr>
          <w:b/>
          <w:sz w:val="24"/>
          <w:szCs w:val="24"/>
        </w:rPr>
        <w:t>Discussion</w:t>
      </w:r>
    </w:p>
    <w:p w14:paraId="213496B5" w14:textId="77777777" w:rsidR="00E75B90" w:rsidRDefault="00905AF1">
      <w:pPr>
        <w:keepNext/>
        <w:widowControl w:val="0"/>
        <w:spacing w:beforeAutospacing="1" w:afterAutospacing="1"/>
        <w:rPr>
          <w:b/>
          <w:sz w:val="24"/>
          <w:szCs w:val="24"/>
        </w:rPr>
      </w:pPr>
      <w:r>
        <w:rPr>
          <w:rFonts w:cs="Arial"/>
        </w:rPr>
        <w:t>Please see above. </w:t>
      </w:r>
    </w:p>
    <w:p w14:paraId="798659EB" w14:textId="77777777" w:rsidR="00FA0F96" w:rsidRDefault="00905AF1">
      <w:pPr>
        <w:pStyle w:val="Heading2"/>
        <w:pageBreakBefore/>
        <w:widowControl w:val="0"/>
        <w:rPr>
          <w:rFonts w:ascii="Calibri" w:hAnsi="Calibri"/>
          <w:i w:val="0"/>
        </w:rPr>
      </w:pPr>
      <w:r>
        <w:rPr>
          <w:rFonts w:ascii="Calibri" w:hAnsi="Calibri"/>
          <w:i w:val="0"/>
        </w:rPr>
        <w:lastRenderedPageBreak/>
        <w:t>AP-65 Homeless and Other Special Needs Activities – 91.220(i)</w:t>
      </w:r>
    </w:p>
    <w:p w14:paraId="3234871B" w14:textId="77777777" w:rsidR="00FA0F96" w:rsidRDefault="00905AF1">
      <w:pPr>
        <w:keepNext/>
        <w:widowControl w:val="0"/>
        <w:spacing w:line="204" w:lineRule="auto"/>
        <w:rPr>
          <w:b/>
          <w:sz w:val="24"/>
          <w:szCs w:val="24"/>
        </w:rPr>
      </w:pPr>
      <w:r>
        <w:rPr>
          <w:b/>
          <w:sz w:val="24"/>
          <w:szCs w:val="24"/>
        </w:rPr>
        <w:t>Introduction</w:t>
      </w:r>
    </w:p>
    <w:p w14:paraId="242FDEAB" w14:textId="77777777" w:rsidR="00E75B90" w:rsidRDefault="00905AF1">
      <w:pPr>
        <w:keepNext/>
        <w:widowControl w:val="0"/>
        <w:spacing w:beforeAutospacing="1" w:afterAutospacing="1"/>
        <w:rPr>
          <w:b/>
          <w:sz w:val="24"/>
          <w:szCs w:val="24"/>
        </w:rPr>
      </w:pPr>
      <w:r>
        <w:rPr>
          <w:rFonts w:cs="Arial"/>
        </w:rPr>
        <w:t>Addressing homelessness is one the City’s top priorities. According to the 2024 Point-in-Time Count, the City had 588 unduplicated individuals experiencing homelessness (sheltered &amp; unsheltered) in the City of Escondido. The City saw a 32 percent increase in the unsheltered population of 401 compared to 304 unduplicated individuals counted in the previous year. The City Council voted in March 2023 to create a Homelessness Ad Hoc Subcommittee. The Subcommittee has met numerous times to discuss important topics.</w:t>
      </w:r>
    </w:p>
    <w:p w14:paraId="5B7E0103" w14:textId="77777777" w:rsidR="00E75B90" w:rsidRDefault="00905AF1">
      <w:pPr>
        <w:keepNext/>
        <w:widowControl w:val="0"/>
        <w:spacing w:beforeAutospacing="1" w:afterAutospacing="1"/>
        <w:rPr>
          <w:b/>
          <w:sz w:val="24"/>
          <w:szCs w:val="24"/>
        </w:rPr>
      </w:pPr>
      <w:r>
        <w:rPr>
          <w:rFonts w:cs="Arial"/>
        </w:rPr>
        <w:t>The City received $2.26M in HOME-ARP funds to support homeless services. The City Council conditionally approved a plan to fund supportive services and housing solutions. Additionally, the City participates in regular meeting with the Regional Task Force on Homelessness (RTFH).</w:t>
      </w:r>
    </w:p>
    <w:p w14:paraId="0BF9C774" w14:textId="77777777" w:rsidR="00FA0F96" w:rsidRDefault="00905AF1">
      <w:pPr>
        <w:keepNext/>
        <w:widowControl w:val="0"/>
        <w:rPr>
          <w:b/>
          <w:sz w:val="24"/>
          <w:szCs w:val="24"/>
        </w:rPr>
      </w:pPr>
      <w:r>
        <w:rPr>
          <w:b/>
          <w:sz w:val="24"/>
          <w:szCs w:val="24"/>
        </w:rPr>
        <w:t>Describe the jurisdictions one-year goals and actions for reducing and ending homelessness including</w:t>
      </w:r>
    </w:p>
    <w:p w14:paraId="08656E2F" w14:textId="77777777" w:rsidR="00FA0F96" w:rsidRDefault="00905AF1">
      <w:pPr>
        <w:keepNext/>
        <w:widowControl w:val="0"/>
        <w:rPr>
          <w:b/>
          <w:sz w:val="24"/>
          <w:szCs w:val="24"/>
        </w:rPr>
      </w:pPr>
      <w:r>
        <w:rPr>
          <w:b/>
          <w:sz w:val="24"/>
          <w:szCs w:val="24"/>
        </w:rPr>
        <w:t>Reaching out to homeless persons (especially unsheltered persons) and assessing their individual needs</w:t>
      </w:r>
    </w:p>
    <w:p w14:paraId="3640A7AA" w14:textId="77777777" w:rsidR="00E75B90" w:rsidRDefault="00905AF1">
      <w:pPr>
        <w:keepNext/>
        <w:widowControl w:val="0"/>
        <w:spacing w:beforeAutospacing="1" w:afterAutospacing="1"/>
        <w:rPr>
          <w:rFonts w:cs="Arial"/>
        </w:rPr>
      </w:pPr>
      <w:r>
        <w:rPr>
          <w:rFonts w:cs="Arial"/>
        </w:rPr>
        <w:t>The Escondido Police Department’s Community Oriented Policing and Problem-Solving Unit (COPPS) contracts with a licensed mental health clinician to provide outreach and intensive care coordination with unhoused individuals living on the streets in Escondido. The COPPS Unit and Public Works Team conduct outreach and encampment cleanups with other nonprofit service providers and CalTrans multiple times a week.</w:t>
      </w:r>
    </w:p>
    <w:p w14:paraId="696CED23" w14:textId="77777777" w:rsidR="00FA0F96" w:rsidRDefault="00905AF1">
      <w:pPr>
        <w:keepNext/>
        <w:widowControl w:val="0"/>
        <w:rPr>
          <w:b/>
          <w:sz w:val="24"/>
          <w:szCs w:val="24"/>
        </w:rPr>
      </w:pPr>
      <w:r>
        <w:rPr>
          <w:b/>
          <w:sz w:val="24"/>
          <w:szCs w:val="24"/>
        </w:rPr>
        <w:t>Addressing the emergency shelter and transitional housing needs of homeless persons</w:t>
      </w:r>
    </w:p>
    <w:p w14:paraId="12D24364" w14:textId="77777777" w:rsidR="00E75B90" w:rsidRDefault="00905AF1">
      <w:pPr>
        <w:keepNext/>
        <w:widowControl w:val="0"/>
        <w:spacing w:beforeAutospacing="1" w:afterAutospacing="1"/>
        <w:rPr>
          <w:rFonts w:cs="Arial"/>
        </w:rPr>
      </w:pPr>
      <w:r>
        <w:rPr>
          <w:rFonts w:cs="Arial"/>
        </w:rPr>
        <w:t>The City anticipates awarding Operation HOPE ($30,000) to provide services aimed at preventing homelessness for approximately 150 households who reside in Escondido and are at risk of homelessness. Alabaster Jar Project ($33,000) advocates stable home placements to victims of human trafficking.</w:t>
      </w:r>
      <w:r>
        <w:rPr>
          <w:rFonts w:cs="Arial"/>
        </w:rPr>
        <w:br/>
      </w:r>
    </w:p>
    <w:p w14:paraId="2770077B" w14:textId="77777777" w:rsidR="00FA0F96" w:rsidRDefault="00905AF1">
      <w:pPr>
        <w:keepNext/>
        <w:widowControl w:val="0"/>
        <w:rPr>
          <w:b/>
          <w:sz w:val="24"/>
          <w:szCs w:val="24"/>
        </w:rPr>
      </w:pPr>
      <w:r>
        <w:rPr>
          <w:b/>
          <w:sz w:val="24"/>
          <w:szCs w:val="24"/>
        </w:rPr>
        <w:t xml:space="preserve">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w:t>
      </w:r>
      <w:r>
        <w:rPr>
          <w:b/>
          <w:sz w:val="24"/>
          <w:szCs w:val="24"/>
        </w:rPr>
        <w:lastRenderedPageBreak/>
        <w:t>recently homeless from becoming homeless again</w:t>
      </w:r>
    </w:p>
    <w:p w14:paraId="0FDBBD59" w14:textId="77777777" w:rsidR="00E75B90" w:rsidRDefault="00905AF1">
      <w:pPr>
        <w:keepNext/>
        <w:widowControl w:val="0"/>
        <w:spacing w:beforeAutospacing="1" w:afterAutospacing="1"/>
        <w:rPr>
          <w:rFonts w:cs="Arial"/>
        </w:rPr>
      </w:pPr>
      <w:r>
        <w:rPr>
          <w:rFonts w:cs="Arial"/>
        </w:rPr>
        <w:t>The City anticipates awarding Operation HOPE ($30,000) to provide services aimed at preventing homelessness for approximately 150 households who reside in Escondido and are at risk of homelessness. Alabaster Jar Project ($33,000) advocates stable home placements to victims of human trafficking.</w:t>
      </w:r>
    </w:p>
    <w:p w14:paraId="7BFBB3A1" w14:textId="77777777" w:rsidR="00FA0F96" w:rsidRDefault="00905AF1">
      <w:pPr>
        <w:keepNext/>
        <w:widowControl w:val="0"/>
        <w:rPr>
          <w:b/>
          <w:sz w:val="24"/>
          <w:szCs w:val="24"/>
        </w:rPr>
      </w:pPr>
      <w:r>
        <w:rPr>
          <w:b/>
          <w:sz w:val="24"/>
          <w:szCs w:val="24"/>
        </w:rPr>
        <w:t>Helping low-income individuals and families avoid becoming homeless, especially extremely low-income individuals and families and those who are: being discharged from publicly funded institutions and systems of care (such as health care facilities, mental health facilities, foster care and other youth facilities, and corrections programs and institutions); or, receiving assistance from public or private agencies that address housing, health, social services, employment, education, or youth needs</w:t>
      </w:r>
    </w:p>
    <w:p w14:paraId="02271F74" w14:textId="7CEEE3EA" w:rsidR="00E75B90" w:rsidRDefault="00905AF1">
      <w:pPr>
        <w:keepNext/>
        <w:widowControl w:val="0"/>
        <w:spacing w:beforeAutospacing="1" w:afterAutospacing="1"/>
        <w:rPr>
          <w:rFonts w:cs="Arial"/>
          <w:szCs w:val="26"/>
        </w:rPr>
      </w:pPr>
      <w:r>
        <w:rPr>
          <w:rFonts w:cs="Arial"/>
        </w:rPr>
        <w:t xml:space="preserve">The City has funded various homelessness prevention programs through the use </w:t>
      </w:r>
      <w:r w:rsidR="00AC17B8">
        <w:rPr>
          <w:rFonts w:cs="Arial"/>
        </w:rPr>
        <w:t>of ESG</w:t>
      </w:r>
      <w:r>
        <w:rPr>
          <w:rFonts w:cs="Arial"/>
        </w:rPr>
        <w:t>, ESG-CV, and CDBG-CV dollars. Since the City is not a recipient of ESG funds for FY 2025-2026, we will be looking creatively to other funding streams to fill this gap.</w:t>
      </w:r>
    </w:p>
    <w:p w14:paraId="31EE5146" w14:textId="77777777" w:rsidR="00FA0F96" w:rsidRDefault="00905AF1">
      <w:pPr>
        <w:keepNext/>
        <w:widowControl w:val="0"/>
        <w:spacing w:line="204" w:lineRule="auto"/>
        <w:rPr>
          <w:b/>
          <w:sz w:val="24"/>
          <w:szCs w:val="24"/>
        </w:rPr>
      </w:pPr>
      <w:r>
        <w:rPr>
          <w:b/>
          <w:sz w:val="24"/>
          <w:szCs w:val="24"/>
        </w:rPr>
        <w:t>Discussion</w:t>
      </w:r>
    </w:p>
    <w:p w14:paraId="1EB0C3C0" w14:textId="77777777" w:rsidR="00E75B90" w:rsidRDefault="00905AF1">
      <w:pPr>
        <w:keepNext/>
        <w:widowControl w:val="0"/>
        <w:spacing w:beforeAutospacing="1" w:afterAutospacing="1"/>
        <w:rPr>
          <w:rFonts w:cs="Arial"/>
        </w:rPr>
      </w:pPr>
      <w:r>
        <w:rPr>
          <w:rFonts w:cs="Arial"/>
        </w:rPr>
        <w:t>The City recognizes that homelessness is a priority and is taking actionable steps to combat this problem.</w:t>
      </w:r>
    </w:p>
    <w:p w14:paraId="7E5254A5" w14:textId="77777777" w:rsidR="00FA0F96" w:rsidRDefault="00FA0F96">
      <w:pPr>
        <w:keepNext/>
        <w:widowControl w:val="0"/>
        <w:spacing w:after="0" w:line="240" w:lineRule="auto"/>
        <w:jc w:val="center"/>
        <w:rPr>
          <w:rFonts w:cs="Arial"/>
        </w:rPr>
      </w:pPr>
    </w:p>
    <w:p w14:paraId="37862B1D" w14:textId="77777777" w:rsidR="00FA0F96" w:rsidRDefault="00905AF1">
      <w:pPr>
        <w:pStyle w:val="Heading2"/>
        <w:pageBreakBefore/>
        <w:widowControl w:val="0"/>
        <w:rPr>
          <w:rFonts w:ascii="Calibri" w:hAnsi="Calibri"/>
          <w:i w:val="0"/>
        </w:rPr>
      </w:pPr>
      <w:r>
        <w:rPr>
          <w:rFonts w:ascii="Calibri" w:hAnsi="Calibri"/>
          <w:i w:val="0"/>
        </w:rPr>
        <w:lastRenderedPageBreak/>
        <w:t>AP-75 Barriers to affordable housing – 91.220(j)</w:t>
      </w:r>
    </w:p>
    <w:p w14:paraId="3130C40A" w14:textId="77777777" w:rsidR="00FA0F96" w:rsidRDefault="00905AF1">
      <w:pPr>
        <w:keepNext/>
        <w:widowControl w:val="0"/>
        <w:spacing w:line="204" w:lineRule="auto"/>
        <w:rPr>
          <w:b/>
          <w:sz w:val="24"/>
          <w:szCs w:val="24"/>
        </w:rPr>
      </w:pPr>
      <w:r>
        <w:rPr>
          <w:b/>
          <w:sz w:val="24"/>
          <w:szCs w:val="24"/>
        </w:rPr>
        <w:t xml:space="preserve">Introduction: </w:t>
      </w:r>
    </w:p>
    <w:p w14:paraId="36DD7891" w14:textId="77777777" w:rsidR="00E75B90" w:rsidRDefault="00905AF1">
      <w:pPr>
        <w:keepNext/>
        <w:widowControl w:val="0"/>
        <w:spacing w:beforeAutospacing="1" w:afterAutospacing="1"/>
        <w:rPr>
          <w:b/>
          <w:sz w:val="24"/>
          <w:szCs w:val="24"/>
        </w:rPr>
      </w:pPr>
      <w:r>
        <w:rPr>
          <w:rFonts w:cs="Arial"/>
        </w:rPr>
        <w:t>Both market and governmental factors can pose constraints to the provision of adequate and affordable housing. Two of the greatest barriers to affordable housing continue to be cost and supply. As demonstrated in the 2025-2029 Consolidated Plan, there is a great need for affordable housing in Escondido. The City of Escondido will continue to remove any barriers to affordable housing possible by implementing a Housing Element in conformance with State law, and by reducing development and cost constraints to developing housing when possible. The City will continue to use available funding to mitigate.</w:t>
      </w:r>
      <w:r>
        <w:rPr>
          <w:rFonts w:cs="Arial"/>
          <w:b/>
        </w:rPr>
        <w:t xml:space="preserve"> </w:t>
      </w:r>
    </w:p>
    <w:p w14:paraId="696730B5" w14:textId="77777777" w:rsidR="00E75B90" w:rsidRDefault="00905AF1">
      <w:pPr>
        <w:keepNext/>
        <w:widowControl w:val="0"/>
        <w:spacing w:beforeAutospacing="1" w:afterAutospacing="1"/>
        <w:rPr>
          <w:b/>
          <w:sz w:val="24"/>
          <w:szCs w:val="24"/>
        </w:rPr>
      </w:pPr>
      <w:r>
        <w:rPr>
          <w:rFonts w:cs="Arial"/>
        </w:rPr>
        <w:t>The City anticipates creation and adoption of an affordable housing trust fund in early to mid 2026 that would establish and facilitate in lieu fees for affordable units under qualifying events. Such funding would then be leveraged to create or fund affordable units.</w:t>
      </w:r>
    </w:p>
    <w:p w14:paraId="36C48E62" w14:textId="77777777" w:rsidR="00E75B90" w:rsidRDefault="00905AF1">
      <w:pPr>
        <w:keepNext/>
        <w:widowControl w:val="0"/>
        <w:spacing w:beforeAutospacing="1" w:afterAutospacing="1"/>
        <w:rPr>
          <w:b/>
          <w:sz w:val="24"/>
          <w:szCs w:val="24"/>
        </w:rPr>
      </w:pPr>
      <w:r>
        <w:rPr>
          <w:rFonts w:cs="Arial"/>
        </w:rPr>
        <w:t>The City recently completed a pre-approved accessory dwelling unit (ADU) program that provides pre-approved plans for ADU construction to both streamline review and reduce costs to de facto affordable units.</w:t>
      </w:r>
    </w:p>
    <w:p w14:paraId="2D971E65" w14:textId="77777777" w:rsidR="00E75B90" w:rsidRDefault="00905AF1">
      <w:pPr>
        <w:keepNext/>
        <w:widowControl w:val="0"/>
        <w:spacing w:beforeAutospacing="1" w:afterAutospacing="1"/>
        <w:rPr>
          <w:b/>
          <w:sz w:val="24"/>
          <w:szCs w:val="24"/>
        </w:rPr>
      </w:pPr>
      <w:r>
        <w:rPr>
          <w:rFonts w:cs="Arial"/>
        </w:rPr>
        <w:t>The City continues to offer impact fee deferral as an option through the building permit process to reduce impediments to development of housing projects, both affordable and market rate.</w:t>
      </w:r>
    </w:p>
    <w:p w14:paraId="1975C589" w14:textId="77777777" w:rsidR="00E75B90" w:rsidRDefault="00905AF1">
      <w:pPr>
        <w:keepNext/>
        <w:widowControl w:val="0"/>
        <w:spacing w:beforeAutospacing="1" w:afterAutospacing="1"/>
        <w:rPr>
          <w:b/>
          <w:sz w:val="24"/>
          <w:szCs w:val="24"/>
        </w:rPr>
      </w:pPr>
      <w:r>
        <w:rPr>
          <w:rFonts w:cs="Arial"/>
        </w:rPr>
        <w:t>The City is working on a comprehensive development review study and streamlining program to ensure the development review pipeline for development projects, including housing, is as efficient and standardized to reduce review, permit approval, and construction times.</w:t>
      </w:r>
    </w:p>
    <w:p w14:paraId="5627DF20" w14:textId="77777777" w:rsidR="00FA0F96" w:rsidRDefault="00905AF1">
      <w:pPr>
        <w:keepNext/>
        <w:widowControl w:val="0"/>
        <w:rPr>
          <w:b/>
          <w:sz w:val="24"/>
          <w:szCs w:val="24"/>
        </w:rPr>
      </w:pPr>
      <w:r>
        <w:rPr>
          <w:b/>
          <w:sz w:val="24"/>
          <w:szCs w:val="24"/>
        </w:rPr>
        <w:t>Actions it planned to remove or ameliorate the negative effects of public policies that serve as barriers to affordable housing such as land use controls, tax policies affecting land, zoning ordinances, building codes, fees and charges, growth limitations, and policies affecting the return on residential investment</w:t>
      </w:r>
    </w:p>
    <w:p w14:paraId="52A7BDF8" w14:textId="77777777" w:rsidR="00E75B90" w:rsidRDefault="00905AF1">
      <w:pPr>
        <w:keepNext/>
        <w:widowControl w:val="0"/>
        <w:spacing w:beforeAutospacing="1" w:afterAutospacing="1"/>
        <w:rPr>
          <w:rFonts w:cs="Arial"/>
        </w:rPr>
      </w:pPr>
      <w:r>
        <w:rPr>
          <w:rFonts w:cs="Arial"/>
        </w:rPr>
        <w:t>The City of Escondido does experience barriers to affordable housing as identified in the 2025-2029 Consolidated Plan, including governmental constraints, market conditions, lack of funding sources, and land and construction costs. Many of the barriers are not controlled by the City, such as land and construction costs and state/federal constraints.</w:t>
      </w:r>
    </w:p>
    <w:p w14:paraId="082FA9CA" w14:textId="77777777" w:rsidR="00E75B90" w:rsidRDefault="00905AF1">
      <w:pPr>
        <w:keepNext/>
        <w:widowControl w:val="0"/>
        <w:spacing w:beforeAutospacing="1" w:afterAutospacing="1"/>
        <w:rPr>
          <w:rFonts w:cs="Arial"/>
        </w:rPr>
      </w:pPr>
      <w:r>
        <w:rPr>
          <w:rFonts w:cs="Arial"/>
        </w:rPr>
        <w:t xml:space="preserve">The City of Escondido recently updated its Housing Element. The City will follow up on any governmental constraints to housing development that are identified in the Housing Element, including appropriate amendments to the Zoning Code. Additionally, the City continues to monitor zoning and development regulations, environmental requirements, and development processes, and will implement the </w:t>
      </w:r>
      <w:r>
        <w:rPr>
          <w:rFonts w:cs="Arial"/>
        </w:rPr>
        <w:lastRenderedPageBreak/>
        <w:t xml:space="preserve">streamlined permit process required by State law. </w:t>
      </w:r>
    </w:p>
    <w:p w14:paraId="279163EE" w14:textId="77777777" w:rsidR="00E75B90" w:rsidRDefault="00905AF1">
      <w:pPr>
        <w:keepNext/>
        <w:widowControl w:val="0"/>
        <w:spacing w:beforeAutospacing="1" w:afterAutospacing="1"/>
        <w:rPr>
          <w:rFonts w:cs="Arial"/>
        </w:rPr>
      </w:pPr>
      <w:r>
        <w:rPr>
          <w:rFonts w:cs="Arial"/>
        </w:rPr>
        <w:t>The City approved its East Valley Specific Plan in July 2023, which will help to comprehensively assess and address housing development at all levels in Escondido.</w:t>
      </w:r>
    </w:p>
    <w:p w14:paraId="0FB3681F" w14:textId="77777777" w:rsidR="00E75B90" w:rsidRDefault="00905AF1">
      <w:pPr>
        <w:keepNext/>
        <w:widowControl w:val="0"/>
        <w:spacing w:beforeAutospacing="1" w:afterAutospacing="1"/>
        <w:rPr>
          <w:rFonts w:cs="Arial"/>
        </w:rPr>
      </w:pPr>
      <w:r>
        <w:rPr>
          <w:rFonts w:cs="Arial"/>
        </w:rPr>
        <w:t>The City will also continue to use available funding, including its HOME allocation, to assist first-time homebuyers and provide additional affordable housing help to mitigate some barriers to affordable housing. The City continues to work with developers to assist them in providing as much affordable housing as possible.</w:t>
      </w:r>
    </w:p>
    <w:p w14:paraId="70AE2BC0" w14:textId="77777777" w:rsidR="00FA0F96" w:rsidRDefault="00905AF1">
      <w:pPr>
        <w:keepNext/>
        <w:widowControl w:val="0"/>
        <w:spacing w:line="204" w:lineRule="auto"/>
        <w:rPr>
          <w:b/>
          <w:sz w:val="24"/>
          <w:szCs w:val="24"/>
        </w:rPr>
      </w:pPr>
      <w:r>
        <w:rPr>
          <w:b/>
          <w:sz w:val="24"/>
          <w:szCs w:val="24"/>
        </w:rPr>
        <w:t xml:space="preserve">Discussion: </w:t>
      </w:r>
    </w:p>
    <w:p w14:paraId="64D15152" w14:textId="77777777" w:rsidR="00E75B90" w:rsidRDefault="00905AF1">
      <w:pPr>
        <w:keepNext/>
        <w:widowControl w:val="0"/>
        <w:spacing w:beforeAutospacing="1" w:afterAutospacing="1"/>
        <w:rPr>
          <w:b/>
          <w:sz w:val="24"/>
          <w:szCs w:val="24"/>
        </w:rPr>
      </w:pPr>
      <w:r>
        <w:rPr>
          <w:rFonts w:cs="Arial"/>
        </w:rPr>
        <w:t>Please see above. </w:t>
      </w:r>
    </w:p>
    <w:p w14:paraId="4D299845" w14:textId="77777777" w:rsidR="00FA0F96" w:rsidRDefault="00905AF1">
      <w:pPr>
        <w:pStyle w:val="Heading2"/>
        <w:pageBreakBefore/>
        <w:widowControl w:val="0"/>
        <w:rPr>
          <w:rFonts w:ascii="Calibri" w:hAnsi="Calibri"/>
          <w:i w:val="0"/>
        </w:rPr>
      </w:pPr>
      <w:r>
        <w:rPr>
          <w:rFonts w:ascii="Calibri" w:hAnsi="Calibri"/>
          <w:i w:val="0"/>
        </w:rPr>
        <w:lastRenderedPageBreak/>
        <w:t>AP-85 Other Actions – 91.220(k)</w:t>
      </w:r>
    </w:p>
    <w:p w14:paraId="4FC374F8" w14:textId="77777777" w:rsidR="00FA0F96" w:rsidRDefault="00905AF1">
      <w:pPr>
        <w:keepNext/>
        <w:widowControl w:val="0"/>
        <w:spacing w:line="204" w:lineRule="auto"/>
        <w:rPr>
          <w:b/>
          <w:sz w:val="24"/>
          <w:szCs w:val="24"/>
        </w:rPr>
      </w:pPr>
      <w:r>
        <w:rPr>
          <w:b/>
          <w:sz w:val="24"/>
          <w:szCs w:val="24"/>
        </w:rPr>
        <w:t xml:space="preserve">Introduction: </w:t>
      </w:r>
    </w:p>
    <w:p w14:paraId="186B2922" w14:textId="77777777" w:rsidR="00E75B90" w:rsidRDefault="00905AF1">
      <w:pPr>
        <w:keepNext/>
        <w:widowControl w:val="0"/>
        <w:spacing w:beforeAutospacing="1" w:afterAutospacing="1"/>
        <w:rPr>
          <w:b/>
          <w:sz w:val="24"/>
          <w:szCs w:val="24"/>
        </w:rPr>
      </w:pPr>
      <w:r>
        <w:rPr>
          <w:rFonts w:cs="Arial"/>
        </w:rPr>
        <w:t>This section discusses the City’s underserved needs and institutional structure for delivering housing and community development activities, as identified in the 2025-2029 Consolidated Plan.</w:t>
      </w:r>
    </w:p>
    <w:p w14:paraId="6215CB6D" w14:textId="77777777" w:rsidR="00FA0F96" w:rsidRDefault="00905AF1">
      <w:pPr>
        <w:keepNext/>
        <w:widowControl w:val="0"/>
        <w:rPr>
          <w:b/>
          <w:sz w:val="24"/>
          <w:szCs w:val="24"/>
        </w:rPr>
      </w:pPr>
      <w:r>
        <w:rPr>
          <w:b/>
          <w:sz w:val="24"/>
          <w:szCs w:val="24"/>
        </w:rPr>
        <w:t>Actions planned to address obstacles to meeting underserved needs</w:t>
      </w:r>
    </w:p>
    <w:p w14:paraId="7929F8C6" w14:textId="77777777" w:rsidR="00E75B90" w:rsidRDefault="00905AF1">
      <w:pPr>
        <w:keepNext/>
        <w:widowControl w:val="0"/>
        <w:spacing w:beforeAutospacing="1" w:afterAutospacing="1"/>
        <w:rPr>
          <w:rFonts w:cs="Arial"/>
        </w:rPr>
      </w:pPr>
      <w:r>
        <w:rPr>
          <w:rFonts w:cs="Arial"/>
        </w:rPr>
        <w:t>The City hopes to meet the goals of building affordable housing and assisting with homeownership. The City will release an RFP for the provision of long-term affordable rental housing or first-time homebuyer opportunities. Additionally, City staff will work with banks, community members, and nonprofit organizations to learn more about the barriers to homeownership and update the design of the First Time Homebuyer Program.</w:t>
      </w:r>
    </w:p>
    <w:p w14:paraId="5A39BE83" w14:textId="77777777" w:rsidR="00E75B90" w:rsidRDefault="00905AF1">
      <w:pPr>
        <w:keepNext/>
        <w:widowControl w:val="0"/>
        <w:spacing w:beforeAutospacing="1" w:afterAutospacing="1"/>
        <w:rPr>
          <w:rFonts w:cs="Arial"/>
        </w:rPr>
      </w:pPr>
      <w:r>
        <w:rPr>
          <w:rFonts w:cs="Arial"/>
        </w:rPr>
        <w:t>The City approved the East Valley Specific Plan in July 2023 and now has a certified Housing Element with HCD.</w:t>
      </w:r>
    </w:p>
    <w:p w14:paraId="744E87B8" w14:textId="77777777" w:rsidR="00FA0F96" w:rsidRDefault="00905AF1">
      <w:pPr>
        <w:keepNext/>
        <w:widowControl w:val="0"/>
        <w:rPr>
          <w:b/>
          <w:sz w:val="24"/>
          <w:szCs w:val="24"/>
        </w:rPr>
      </w:pPr>
      <w:r>
        <w:rPr>
          <w:b/>
          <w:sz w:val="24"/>
          <w:szCs w:val="24"/>
        </w:rPr>
        <w:t>Actions planned to foster and maintain affordable housing</w:t>
      </w:r>
    </w:p>
    <w:p w14:paraId="03B99FC6" w14:textId="77777777" w:rsidR="00E75B90" w:rsidRDefault="00905AF1">
      <w:pPr>
        <w:keepNext/>
        <w:widowControl w:val="0"/>
        <w:spacing w:beforeAutospacing="1" w:afterAutospacing="1"/>
        <w:rPr>
          <w:rFonts w:cs="Arial"/>
        </w:rPr>
      </w:pPr>
      <w:r>
        <w:rPr>
          <w:rFonts w:cs="Arial"/>
        </w:rPr>
        <w:t xml:space="preserve">When the affordability period of an existing affordable housing project is nearing the end, the City works with the owners of the project to try to extend the regulatory agreements and the affordability period, to maintain the City’s affordable housing stock. The City has several options available to assist in preserving affordability. The City maintains a list of affordable rental housing and provider resources to provide to the public upon inquiry. </w:t>
      </w:r>
      <w:r>
        <w:rPr>
          <w:rFonts w:cs="Arial"/>
        </w:rPr>
        <w:br/>
      </w:r>
    </w:p>
    <w:p w14:paraId="03332136" w14:textId="77777777" w:rsidR="00FA0F96" w:rsidRDefault="00905AF1">
      <w:pPr>
        <w:keepNext/>
        <w:widowControl w:val="0"/>
        <w:rPr>
          <w:b/>
          <w:sz w:val="24"/>
          <w:szCs w:val="24"/>
        </w:rPr>
      </w:pPr>
      <w:r>
        <w:rPr>
          <w:b/>
          <w:sz w:val="24"/>
          <w:szCs w:val="24"/>
        </w:rPr>
        <w:t>Actions planned to reduce lead-based paint hazards</w:t>
      </w:r>
    </w:p>
    <w:p w14:paraId="5B8DC385" w14:textId="77777777" w:rsidR="00E75B90" w:rsidRDefault="00905AF1">
      <w:pPr>
        <w:keepNext/>
        <w:widowControl w:val="0"/>
        <w:spacing w:beforeAutospacing="1" w:afterAutospacing="1"/>
        <w:rPr>
          <w:rFonts w:cs="Arial"/>
        </w:rPr>
      </w:pPr>
      <w:r>
        <w:rPr>
          <w:rFonts w:cs="Arial"/>
        </w:rPr>
        <w:t>HUD requires all CDBG and HOME-funded activities to comply with HUD’s lead-based paint regulations. The City of Escondido is committed to addressing lead-based paint hazards. Federal law requires lead-based paint disclosure and education prior to leasing, renting, selling or purchasing most pre-1978 housing. The City will follow disclosure and warning requirements about lead-based paint, including the incorporation of the “Protect Your Family from Lead in your Home” pamphlet in all applicable housing programs. The City will conduct required lead-based paint-related activities for all HOME-funded activities under title X regulations, such as notification, paint testing, risk assessment, hazard reduction or abatement, and clearance. All abatement activities will be performed by a certified professional. The City will also send staff to EPA-compliance lead-based paint hazard training, when possible.</w:t>
      </w:r>
    </w:p>
    <w:p w14:paraId="6892BA48" w14:textId="77777777" w:rsidR="00FA0F96" w:rsidRDefault="00905AF1">
      <w:pPr>
        <w:keepNext/>
        <w:widowControl w:val="0"/>
        <w:rPr>
          <w:b/>
          <w:sz w:val="24"/>
          <w:szCs w:val="24"/>
        </w:rPr>
      </w:pPr>
      <w:r>
        <w:rPr>
          <w:b/>
          <w:sz w:val="24"/>
          <w:szCs w:val="24"/>
        </w:rPr>
        <w:t>Actions planned to reduce the number of poverty-level families</w:t>
      </w:r>
    </w:p>
    <w:p w14:paraId="60013B63" w14:textId="77777777" w:rsidR="00E75B90" w:rsidRDefault="00905AF1">
      <w:pPr>
        <w:keepNext/>
        <w:widowControl w:val="0"/>
        <w:spacing w:beforeAutospacing="1" w:afterAutospacing="1"/>
        <w:rPr>
          <w:rFonts w:cs="Arial"/>
          <w:szCs w:val="26"/>
        </w:rPr>
      </w:pPr>
      <w:r>
        <w:rPr>
          <w:rFonts w:cs="Arial"/>
        </w:rPr>
        <w:t xml:space="preserve">The City will implement its 5-year Strategic Plan, including a strategy to reduce the number of families living at or below the poverty level. The anti-poverty strategy includes economic development programs </w:t>
      </w:r>
      <w:r>
        <w:rPr>
          <w:rFonts w:cs="Arial"/>
        </w:rPr>
        <w:lastRenderedPageBreak/>
        <w:t>to increase business opportunities, business retention, employment marketability, job training, and connection to jobs and opportunities. The strategy also includes an increase of affordable housing opportunities, rapid rehousing, and homelessness prevention programs. Activities will be focused on the urban core, but also in the remainder of CDBG-eligible areas in the City. Efforts will be coordinated with other agencies and nonprofit organizations as much as possible.</w:t>
      </w:r>
    </w:p>
    <w:p w14:paraId="2A504000" w14:textId="77777777" w:rsidR="00FA0F96" w:rsidRDefault="00905AF1">
      <w:pPr>
        <w:keepNext/>
        <w:widowControl w:val="0"/>
        <w:rPr>
          <w:b/>
          <w:sz w:val="24"/>
          <w:szCs w:val="24"/>
        </w:rPr>
      </w:pPr>
      <w:r>
        <w:rPr>
          <w:b/>
          <w:sz w:val="24"/>
          <w:szCs w:val="24"/>
        </w:rPr>
        <w:t xml:space="preserve">Actions planned to develop institutional structure </w:t>
      </w:r>
    </w:p>
    <w:p w14:paraId="63B3FD37" w14:textId="77777777" w:rsidR="00E75B90" w:rsidRDefault="00905AF1">
      <w:pPr>
        <w:keepNext/>
        <w:widowControl w:val="0"/>
        <w:spacing w:beforeAutospacing="1" w:afterAutospacing="1"/>
        <w:rPr>
          <w:rFonts w:cs="Arial"/>
        </w:rPr>
      </w:pPr>
      <w:r>
        <w:rPr>
          <w:rFonts w:cs="Arial"/>
        </w:rPr>
        <w:t>The City's Housing and Neighborhood Services Division will ensure compliance with HUD entitlement grants. It will develop and implement ways to increase the operational efficiencies of HUD programs through enhanced coordination, technical assistance, and effective oversight. The Housing and Neighborhood Services Division will continue to work on a consistent basis with other departments within the City, other government agencies, non-profit groups, and private industry, in addition to the Regional Taskforce on Homelessness (CoC), to coordinate provision of improvements, housing and services to the City’s residents, while administering the CDBG and HOME programs.</w:t>
      </w:r>
    </w:p>
    <w:p w14:paraId="0B06102F" w14:textId="77777777" w:rsidR="00FA0F96" w:rsidRDefault="00905AF1">
      <w:pPr>
        <w:keepNext/>
        <w:widowControl w:val="0"/>
        <w:rPr>
          <w:b/>
          <w:sz w:val="24"/>
          <w:szCs w:val="24"/>
        </w:rPr>
      </w:pPr>
      <w:r>
        <w:rPr>
          <w:b/>
          <w:sz w:val="24"/>
          <w:szCs w:val="24"/>
        </w:rPr>
        <w:t>Actions planned to enhance coordination between public and private housing and social service agencies</w:t>
      </w:r>
    </w:p>
    <w:p w14:paraId="02A78F74" w14:textId="77777777" w:rsidR="00E75B90" w:rsidRDefault="00905AF1">
      <w:pPr>
        <w:keepNext/>
        <w:widowControl w:val="0"/>
        <w:spacing w:beforeAutospacing="1" w:afterAutospacing="1"/>
        <w:rPr>
          <w:rFonts w:cs="Arial"/>
          <w:szCs w:val="26"/>
        </w:rPr>
      </w:pPr>
      <w:r>
        <w:rPr>
          <w:rFonts w:cs="Arial"/>
        </w:rPr>
        <w:t>The City will continue to update its list of interested non-profit organizations, affordable housing advocates, CHDOs, public agencies, and community and neighborhood groups to facilitate the best coordination of services. During the Consolidated Plan period, the City will continue to reach out to stakeholders to update progress and any new or changing needs. The City coordinates with many regional groups, including SANDAG, the Regional Task Force on Homelessness, and the San Diego Regional Alliance for Fair Housing (SDRAFFH). The City will continue to be involved with various community groups involved with all aspects of community development, services, and housing, and will assist them in the provision of affordable housing and services to help achieve the goals of the Consolidated Plan.</w:t>
      </w:r>
    </w:p>
    <w:p w14:paraId="71370757" w14:textId="77777777" w:rsidR="00E75B90" w:rsidRDefault="00905AF1">
      <w:pPr>
        <w:keepNext/>
        <w:widowControl w:val="0"/>
        <w:spacing w:beforeAutospacing="1" w:afterAutospacing="1"/>
        <w:rPr>
          <w:rFonts w:cs="Arial"/>
          <w:szCs w:val="26"/>
        </w:rPr>
      </w:pPr>
      <w:r>
        <w:rPr>
          <w:rFonts w:cs="Arial"/>
        </w:rPr>
        <w:t>The Housing and Neighborhood Services Division will work closely with the City’s Economic Development Division to coordinate economic development goals with private industry, social service agencies, and businesses. The Division will also continue to be involved with various community and neighborhood groups to coordinate the provision of community facilities and services.</w:t>
      </w:r>
    </w:p>
    <w:p w14:paraId="67218945" w14:textId="77777777" w:rsidR="00FA0F96" w:rsidRDefault="00905AF1">
      <w:pPr>
        <w:keepNext/>
        <w:widowControl w:val="0"/>
        <w:spacing w:line="204" w:lineRule="auto"/>
        <w:rPr>
          <w:b/>
          <w:sz w:val="24"/>
          <w:szCs w:val="24"/>
        </w:rPr>
      </w:pPr>
      <w:r>
        <w:rPr>
          <w:b/>
          <w:sz w:val="24"/>
          <w:szCs w:val="24"/>
        </w:rPr>
        <w:t xml:space="preserve">Discussion: </w:t>
      </w:r>
    </w:p>
    <w:p w14:paraId="0C9C05CB" w14:textId="77777777" w:rsidR="00E75B90" w:rsidRDefault="00905AF1">
      <w:pPr>
        <w:keepNext/>
        <w:widowControl w:val="0"/>
        <w:spacing w:beforeAutospacing="1" w:afterAutospacing="1"/>
        <w:rPr>
          <w:b/>
          <w:sz w:val="24"/>
          <w:szCs w:val="24"/>
        </w:rPr>
      </w:pPr>
      <w:r>
        <w:rPr>
          <w:rFonts w:cs="Arial"/>
        </w:rPr>
        <w:t>Please see above. </w:t>
      </w:r>
    </w:p>
    <w:p w14:paraId="5896FB89" w14:textId="77777777" w:rsidR="00FA0F96" w:rsidRDefault="00905AF1">
      <w:pPr>
        <w:pStyle w:val="Heading1"/>
        <w:pageBreakBefore/>
        <w:jc w:val="center"/>
        <w:rPr>
          <w:rFonts w:ascii="Calibri" w:hAnsi="Calibri"/>
          <w:color w:val="auto"/>
          <w:sz w:val="32"/>
          <w:szCs w:val="32"/>
        </w:rPr>
      </w:pPr>
      <w:r>
        <w:rPr>
          <w:rFonts w:ascii="Calibri" w:hAnsi="Calibri"/>
          <w:color w:val="auto"/>
          <w:sz w:val="32"/>
          <w:szCs w:val="32"/>
        </w:rPr>
        <w:lastRenderedPageBreak/>
        <w:t>Program Specific Requirements</w:t>
      </w:r>
    </w:p>
    <w:p w14:paraId="333C98DA" w14:textId="77777777" w:rsidR="00FA0F96" w:rsidRDefault="00905AF1">
      <w:pPr>
        <w:rPr>
          <w:b/>
          <w:sz w:val="28"/>
          <w:szCs w:val="28"/>
        </w:rPr>
      </w:pPr>
      <w:r>
        <w:rPr>
          <w:b/>
          <w:sz w:val="28"/>
          <w:szCs w:val="28"/>
        </w:rPr>
        <w:t>AP-90 Program Specific Requirements – 91.220(l)(1,2,4)</w:t>
      </w:r>
    </w:p>
    <w:p w14:paraId="36C0B41E" w14:textId="77777777" w:rsidR="00FA0F96" w:rsidRDefault="00905AF1">
      <w:pPr>
        <w:keepNext/>
        <w:widowControl w:val="0"/>
        <w:spacing w:line="204" w:lineRule="auto"/>
        <w:rPr>
          <w:b/>
          <w:sz w:val="24"/>
          <w:szCs w:val="24"/>
        </w:rPr>
      </w:pPr>
      <w:r>
        <w:rPr>
          <w:b/>
          <w:sz w:val="24"/>
          <w:szCs w:val="24"/>
        </w:rPr>
        <w:t xml:space="preserve">Introduction: </w:t>
      </w:r>
    </w:p>
    <w:p w14:paraId="19CAC355" w14:textId="77777777" w:rsidR="00FA0F96" w:rsidRDefault="00FA0F96">
      <w:pPr>
        <w:keepNext/>
        <w:widowControl w:val="0"/>
        <w:spacing w:line="204" w:lineRule="auto"/>
        <w:rPr>
          <w:b/>
          <w:sz w:val="24"/>
          <w:szCs w:val="24"/>
        </w:rPr>
      </w:pPr>
    </w:p>
    <w:p w14:paraId="12B464F4" w14:textId="77777777" w:rsidR="00FA0F96" w:rsidRDefault="00905AF1">
      <w:pPr>
        <w:keepNext/>
        <w:widowControl w:val="0"/>
        <w:spacing w:after="0" w:line="240" w:lineRule="auto"/>
        <w:jc w:val="center"/>
        <w:rPr>
          <w:rFonts w:cs="Arial"/>
          <w:b/>
          <w:sz w:val="24"/>
          <w:szCs w:val="24"/>
        </w:rPr>
      </w:pPr>
      <w:r>
        <w:rPr>
          <w:rFonts w:cs="Arial"/>
          <w:b/>
          <w:sz w:val="24"/>
          <w:szCs w:val="24"/>
        </w:rPr>
        <w:t>Community Development Block Grant Program (CDBG)</w:t>
      </w:r>
      <w:r>
        <w:rPr>
          <w:i/>
        </w:rPr>
        <w:t xml:space="preserve"> </w:t>
      </w:r>
    </w:p>
    <w:p w14:paraId="2D91ACA6" w14:textId="77777777" w:rsidR="00FA0F96" w:rsidRDefault="00905AF1">
      <w:pPr>
        <w:keepNext/>
        <w:widowControl w:val="0"/>
        <w:spacing w:after="0" w:line="240" w:lineRule="auto"/>
        <w:jc w:val="center"/>
        <w:rPr>
          <w:rFonts w:cs="Arial"/>
          <w:b/>
          <w:sz w:val="24"/>
          <w:szCs w:val="24"/>
        </w:rPr>
      </w:pPr>
      <w:r>
        <w:rPr>
          <w:rFonts w:cs="Arial"/>
          <w:b/>
          <w:sz w:val="24"/>
          <w:szCs w:val="24"/>
        </w:rPr>
        <w:t>Reference 24 CFR 91.220(l)(1)</w:t>
      </w:r>
      <w:r>
        <w:rPr>
          <w:i/>
        </w:rPr>
        <w:t xml:space="preserve"> </w:t>
      </w:r>
    </w:p>
    <w:p w14:paraId="48992523" w14:textId="77777777" w:rsidR="00FA0F96" w:rsidRDefault="00905AF1">
      <w:pPr>
        <w:keepNext/>
        <w:widowControl w:val="0"/>
        <w:spacing w:after="0" w:line="240" w:lineRule="auto"/>
        <w:rPr>
          <w:rFonts w:cs="Arial"/>
        </w:rPr>
      </w:pPr>
      <w:r>
        <w:rPr>
          <w:rFonts w:cs="Arial"/>
        </w:rPr>
        <w:t>Projects planned with all CDBG funds expected to be available during the year are identified in the Projects Table. The following identifies program income that is available for use that is included in projects to be carried out.</w:t>
      </w:r>
      <w:r>
        <w:t xml:space="preserve"> </w:t>
      </w:r>
    </w:p>
    <w:p w14:paraId="36327879" w14:textId="77777777" w:rsidR="00FA0F96" w:rsidRDefault="00FA0F96">
      <w:pPr>
        <w:widowControl w:val="0"/>
        <w:spacing w:after="0" w:line="240" w:lineRule="auto"/>
        <w:rPr>
          <w:rFonts w:cs="Arial"/>
        </w:rPr>
      </w:pPr>
    </w:p>
    <w:tbl>
      <w:tblPr>
        <w:tblW w:w="5000" w:type="pct"/>
        <w:tblInd w:w="115" w:type="dxa"/>
        <w:tblLook w:val="01E0" w:firstRow="1" w:lastRow="1" w:firstColumn="1" w:lastColumn="1" w:noHBand="0" w:noVBand="0"/>
      </w:tblPr>
      <w:tblGrid>
        <w:gridCol w:w="9032"/>
        <w:gridCol w:w="328"/>
      </w:tblGrid>
      <w:tr w:rsidR="00FA0F96" w14:paraId="634C144B" w14:textId="77777777">
        <w:tc>
          <w:tcPr>
            <w:tcW w:w="9576" w:type="dxa"/>
            <w:gridSpan w:val="2"/>
          </w:tcPr>
          <w:p w14:paraId="49447BBE" w14:textId="77777777" w:rsidR="00FA0F96" w:rsidRDefault="00FA0F96">
            <w:pPr>
              <w:keepNext/>
              <w:widowControl w:val="0"/>
              <w:spacing w:after="0" w:line="240" w:lineRule="auto"/>
              <w:rPr>
                <w:rFonts w:cs="Arial"/>
              </w:rPr>
            </w:pPr>
          </w:p>
        </w:tc>
      </w:tr>
      <w:tr w:rsidR="00E75B90" w14:paraId="3899FEDF" w14:textId="77777777">
        <w:trPr>
          <w:cantSplit/>
        </w:trPr>
        <w:tc>
          <w:tcPr>
            <w:tcW w:w="0" w:type="auto"/>
            <w:vAlign w:val="center"/>
          </w:tcPr>
          <w:p w14:paraId="78B36D24" w14:textId="77777777" w:rsidR="00E75B90" w:rsidRDefault="00905AF1">
            <w:pPr>
              <w:spacing w:beforeAutospacing="1" w:afterAutospacing="1"/>
            </w:pPr>
            <w:r>
              <w:rPr>
                <w:color w:val="000000"/>
              </w:rPr>
              <w:t>1. The total amount of program income that will have been received before the start of the next program year and that has not yet been reprogrammed</w:t>
            </w:r>
          </w:p>
        </w:tc>
        <w:tc>
          <w:tcPr>
            <w:tcW w:w="0" w:type="auto"/>
            <w:vAlign w:val="bottom"/>
          </w:tcPr>
          <w:p w14:paraId="166EED80" w14:textId="77777777" w:rsidR="00E75B90" w:rsidRDefault="00905AF1">
            <w:pPr>
              <w:spacing w:beforeAutospacing="1" w:afterAutospacing="1"/>
              <w:jc w:val="right"/>
            </w:pPr>
            <w:r>
              <w:rPr>
                <w:color w:val="000000"/>
              </w:rPr>
              <w:t>0</w:t>
            </w:r>
          </w:p>
        </w:tc>
      </w:tr>
      <w:tr w:rsidR="00E75B90" w14:paraId="7CD0BD06" w14:textId="77777777">
        <w:trPr>
          <w:cantSplit/>
        </w:trPr>
        <w:tc>
          <w:tcPr>
            <w:tcW w:w="0" w:type="auto"/>
            <w:vAlign w:val="center"/>
          </w:tcPr>
          <w:p w14:paraId="06D393C5" w14:textId="77777777" w:rsidR="00E75B90" w:rsidRDefault="00905AF1">
            <w:pPr>
              <w:spacing w:beforeAutospacing="1" w:afterAutospacing="1"/>
            </w:pPr>
            <w:r>
              <w:rPr>
                <w:color w:val="000000"/>
              </w:rPr>
              <w:t>2. The amount of proceeds from section 108 loan guarantees that will be used during the year to address the priority needs and specific objectives identified in the grantee's strategic plan.</w:t>
            </w:r>
          </w:p>
        </w:tc>
        <w:tc>
          <w:tcPr>
            <w:tcW w:w="0" w:type="auto"/>
            <w:vAlign w:val="bottom"/>
          </w:tcPr>
          <w:p w14:paraId="7DD8AF79" w14:textId="77777777" w:rsidR="00E75B90" w:rsidRDefault="00905AF1">
            <w:pPr>
              <w:spacing w:beforeAutospacing="1" w:afterAutospacing="1"/>
              <w:jc w:val="right"/>
            </w:pPr>
            <w:r>
              <w:rPr>
                <w:color w:val="000000"/>
              </w:rPr>
              <w:t>0</w:t>
            </w:r>
          </w:p>
        </w:tc>
      </w:tr>
      <w:tr w:rsidR="00E75B90" w14:paraId="6AE392A2" w14:textId="77777777">
        <w:trPr>
          <w:cantSplit/>
        </w:trPr>
        <w:tc>
          <w:tcPr>
            <w:tcW w:w="0" w:type="auto"/>
            <w:vAlign w:val="center"/>
          </w:tcPr>
          <w:p w14:paraId="6EF089FC" w14:textId="77777777" w:rsidR="00E75B90" w:rsidRDefault="00905AF1">
            <w:pPr>
              <w:spacing w:beforeAutospacing="1" w:afterAutospacing="1"/>
            </w:pPr>
            <w:r>
              <w:rPr>
                <w:color w:val="000000"/>
              </w:rPr>
              <w:t>3. The amount of surplus funds from urban renewal settlements</w:t>
            </w:r>
          </w:p>
        </w:tc>
        <w:tc>
          <w:tcPr>
            <w:tcW w:w="0" w:type="auto"/>
            <w:vAlign w:val="bottom"/>
          </w:tcPr>
          <w:p w14:paraId="1CEA7DAA" w14:textId="77777777" w:rsidR="00E75B90" w:rsidRDefault="00905AF1">
            <w:pPr>
              <w:spacing w:beforeAutospacing="1" w:afterAutospacing="1"/>
              <w:jc w:val="right"/>
            </w:pPr>
            <w:r>
              <w:rPr>
                <w:color w:val="000000"/>
              </w:rPr>
              <w:t>0</w:t>
            </w:r>
          </w:p>
        </w:tc>
      </w:tr>
      <w:tr w:rsidR="00E75B90" w14:paraId="3F28C0C8" w14:textId="77777777">
        <w:trPr>
          <w:cantSplit/>
        </w:trPr>
        <w:tc>
          <w:tcPr>
            <w:tcW w:w="0" w:type="auto"/>
            <w:vAlign w:val="center"/>
          </w:tcPr>
          <w:p w14:paraId="377D53AD" w14:textId="77777777" w:rsidR="00E75B90" w:rsidRDefault="00905AF1">
            <w:pPr>
              <w:spacing w:beforeAutospacing="1" w:afterAutospacing="1"/>
            </w:pPr>
            <w:r>
              <w:rPr>
                <w:color w:val="000000"/>
              </w:rPr>
              <w:t>4. The amount of any grant funds returned to the line of credit for which the planned use has not been included in a prior statement or plan</w:t>
            </w:r>
          </w:p>
        </w:tc>
        <w:tc>
          <w:tcPr>
            <w:tcW w:w="0" w:type="auto"/>
            <w:vAlign w:val="bottom"/>
          </w:tcPr>
          <w:p w14:paraId="5DFFF361" w14:textId="77777777" w:rsidR="00E75B90" w:rsidRDefault="00905AF1">
            <w:pPr>
              <w:spacing w:beforeAutospacing="1" w:afterAutospacing="1"/>
              <w:jc w:val="right"/>
            </w:pPr>
            <w:r>
              <w:rPr>
                <w:color w:val="000000"/>
              </w:rPr>
              <w:t>0</w:t>
            </w:r>
          </w:p>
        </w:tc>
      </w:tr>
      <w:tr w:rsidR="00E75B90" w14:paraId="5CA71B6D" w14:textId="77777777">
        <w:trPr>
          <w:cantSplit/>
        </w:trPr>
        <w:tc>
          <w:tcPr>
            <w:tcW w:w="0" w:type="auto"/>
            <w:vAlign w:val="center"/>
          </w:tcPr>
          <w:p w14:paraId="19788BC1" w14:textId="77777777" w:rsidR="00E75B90" w:rsidRDefault="00905AF1">
            <w:pPr>
              <w:spacing w:beforeAutospacing="1" w:afterAutospacing="1"/>
            </w:pPr>
            <w:r>
              <w:rPr>
                <w:color w:val="000000"/>
              </w:rPr>
              <w:t>5. The amount of income from float-funded activities</w:t>
            </w:r>
          </w:p>
        </w:tc>
        <w:tc>
          <w:tcPr>
            <w:tcW w:w="0" w:type="auto"/>
            <w:vAlign w:val="bottom"/>
          </w:tcPr>
          <w:p w14:paraId="40962F73" w14:textId="77777777" w:rsidR="00E75B90" w:rsidRDefault="00905AF1">
            <w:pPr>
              <w:spacing w:beforeAutospacing="1" w:afterAutospacing="1"/>
              <w:jc w:val="right"/>
            </w:pPr>
            <w:r>
              <w:rPr>
                <w:color w:val="000000"/>
              </w:rPr>
              <w:t>0</w:t>
            </w:r>
          </w:p>
        </w:tc>
      </w:tr>
      <w:tr w:rsidR="00E75B90" w14:paraId="5AEF52FF" w14:textId="77777777">
        <w:trPr>
          <w:cantSplit/>
        </w:trPr>
        <w:tc>
          <w:tcPr>
            <w:tcW w:w="0" w:type="auto"/>
            <w:vAlign w:val="center"/>
          </w:tcPr>
          <w:p w14:paraId="11D41DD6" w14:textId="77777777" w:rsidR="00E75B90" w:rsidRDefault="00905AF1">
            <w:pPr>
              <w:spacing w:beforeAutospacing="1" w:afterAutospacing="1"/>
            </w:pPr>
            <w:r>
              <w:rPr>
                <w:b/>
                <w:color w:val="000000"/>
              </w:rPr>
              <w:t>Total Program Income:</w:t>
            </w:r>
          </w:p>
        </w:tc>
        <w:tc>
          <w:tcPr>
            <w:tcW w:w="0" w:type="auto"/>
            <w:vAlign w:val="center"/>
          </w:tcPr>
          <w:p w14:paraId="11894A2D" w14:textId="77777777" w:rsidR="00E75B90" w:rsidRDefault="00905AF1">
            <w:pPr>
              <w:spacing w:beforeAutospacing="1" w:afterAutospacing="1"/>
              <w:jc w:val="right"/>
            </w:pPr>
            <w:r>
              <w:rPr>
                <w:b/>
                <w:color w:val="000000"/>
              </w:rPr>
              <w:t>0</w:t>
            </w:r>
          </w:p>
        </w:tc>
      </w:tr>
    </w:tbl>
    <w:p w14:paraId="2A4FF8C0" w14:textId="77777777" w:rsidR="00FA0F96" w:rsidRDefault="00FA0F96">
      <w:pPr>
        <w:keepNext/>
        <w:widowControl w:val="0"/>
        <w:spacing w:after="0" w:line="240" w:lineRule="auto"/>
        <w:rPr>
          <w:rFonts w:cs="Arial"/>
        </w:rPr>
      </w:pPr>
    </w:p>
    <w:p w14:paraId="590697BE" w14:textId="77777777" w:rsidR="00FA0F96" w:rsidRDefault="00905AF1">
      <w:pPr>
        <w:keepNext/>
        <w:widowControl w:val="0"/>
        <w:spacing w:after="0" w:line="240" w:lineRule="auto"/>
        <w:jc w:val="center"/>
        <w:rPr>
          <w:rFonts w:cs="Arial"/>
          <w:b/>
          <w:sz w:val="24"/>
          <w:szCs w:val="24"/>
        </w:rPr>
      </w:pPr>
      <w:r>
        <w:rPr>
          <w:rFonts w:cs="Arial"/>
          <w:b/>
          <w:sz w:val="24"/>
          <w:szCs w:val="24"/>
        </w:rPr>
        <w:t>Other CDBG Requirements</w:t>
      </w:r>
      <w:r>
        <w:rPr>
          <w:i/>
        </w:rPr>
        <w:t xml:space="preserve"> </w:t>
      </w:r>
    </w:p>
    <w:tbl>
      <w:tblPr>
        <w:tblW w:w="5000" w:type="pct"/>
        <w:tblInd w:w="115" w:type="dxa"/>
        <w:tblLook w:val="01E0" w:firstRow="1" w:lastRow="1" w:firstColumn="1" w:lastColumn="1" w:noHBand="0" w:noVBand="0"/>
      </w:tblPr>
      <w:tblGrid>
        <w:gridCol w:w="8599"/>
        <w:gridCol w:w="761"/>
      </w:tblGrid>
      <w:tr w:rsidR="00FA0F96" w14:paraId="0B6861E7" w14:textId="77777777">
        <w:tc>
          <w:tcPr>
            <w:tcW w:w="9576" w:type="dxa"/>
            <w:gridSpan w:val="2"/>
          </w:tcPr>
          <w:p w14:paraId="6CF8447D" w14:textId="77777777" w:rsidR="00FA0F96" w:rsidRDefault="00FA0F96">
            <w:pPr>
              <w:keepNext/>
              <w:widowControl w:val="0"/>
              <w:spacing w:after="0" w:line="240" w:lineRule="auto"/>
              <w:rPr>
                <w:rFonts w:cs="Arial"/>
              </w:rPr>
            </w:pPr>
          </w:p>
        </w:tc>
      </w:tr>
      <w:tr w:rsidR="00E75B90" w14:paraId="2543BC90" w14:textId="77777777">
        <w:trPr>
          <w:cantSplit/>
        </w:trPr>
        <w:tc>
          <w:tcPr>
            <w:tcW w:w="0" w:type="auto"/>
          </w:tcPr>
          <w:p w14:paraId="3E80A360" w14:textId="77777777" w:rsidR="00E75B90" w:rsidRDefault="00905AF1">
            <w:pPr>
              <w:spacing w:beforeAutospacing="1" w:afterAutospacing="1"/>
            </w:pPr>
            <w:r>
              <w:rPr>
                <w:color w:val="000000"/>
              </w:rPr>
              <w:t>1. The amount of urgent need activities</w:t>
            </w:r>
          </w:p>
        </w:tc>
        <w:tc>
          <w:tcPr>
            <w:tcW w:w="0" w:type="auto"/>
            <w:vAlign w:val="bottom"/>
          </w:tcPr>
          <w:p w14:paraId="68086626" w14:textId="77777777" w:rsidR="00E75B90" w:rsidRDefault="00905AF1">
            <w:pPr>
              <w:spacing w:beforeAutospacing="1" w:afterAutospacing="1"/>
              <w:jc w:val="right"/>
            </w:pPr>
            <w:r>
              <w:rPr>
                <w:color w:val="000000"/>
              </w:rPr>
              <w:t>0</w:t>
            </w:r>
          </w:p>
        </w:tc>
      </w:tr>
    </w:tbl>
    <w:p w14:paraId="32A5A459" w14:textId="77777777" w:rsidR="00FA0F96" w:rsidRDefault="00FA0F96">
      <w:pPr>
        <w:widowControl w:val="0"/>
        <w:spacing w:after="0" w:line="240" w:lineRule="auto"/>
        <w:rPr>
          <w:rFonts w:cs="Arial"/>
          <w:vanish/>
          <w:sz w:val="4"/>
          <w:szCs w:val="4"/>
        </w:rPr>
      </w:pPr>
    </w:p>
    <w:tbl>
      <w:tblPr>
        <w:tblW w:w="4999" w:type="pct"/>
        <w:tblInd w:w="115" w:type="dxa"/>
        <w:tblLayout w:type="fixed"/>
        <w:tblCellMar>
          <w:left w:w="115" w:type="dxa"/>
          <w:right w:w="115" w:type="dxa"/>
        </w:tblCellMar>
        <w:tblLook w:val="01E0" w:firstRow="1" w:lastRow="1" w:firstColumn="1" w:lastColumn="1" w:noHBand="0" w:noVBand="0"/>
      </w:tblPr>
      <w:tblGrid>
        <w:gridCol w:w="7729"/>
        <w:gridCol w:w="1629"/>
      </w:tblGrid>
      <w:tr w:rsidR="00FA0F96" w14:paraId="4F3E2B5B" w14:textId="77777777">
        <w:tc>
          <w:tcPr>
            <w:tcW w:w="7923" w:type="dxa"/>
          </w:tcPr>
          <w:p w14:paraId="179EC17A" w14:textId="77777777" w:rsidR="00FA0F96" w:rsidRDefault="00905AF1">
            <w:pPr>
              <w:keepNext/>
              <w:widowControl w:val="0"/>
              <w:spacing w:after="0" w:line="240" w:lineRule="auto"/>
              <w:rPr>
                <w:rFonts w:cs="Arial"/>
              </w:rPr>
            </w:pPr>
            <w:r>
              <w:rPr>
                <w:rFonts w:cs="Arial"/>
              </w:rPr>
              <w:t>&lt;TYPE=[text] REPORT_GUID=[A698417B4C924AE0218B42865313DACF] DELETE_TABLE_IF_EMPTY=[YES]&gt;</w:t>
            </w:r>
          </w:p>
        </w:tc>
        <w:tc>
          <w:tcPr>
            <w:tcW w:w="1665" w:type="dxa"/>
          </w:tcPr>
          <w:p w14:paraId="40712250" w14:textId="77777777" w:rsidR="00FA0F96" w:rsidRDefault="00FA0F96">
            <w:pPr>
              <w:keepNext/>
              <w:widowControl w:val="0"/>
              <w:spacing w:after="0" w:line="240" w:lineRule="auto"/>
              <w:rPr>
                <w:rFonts w:cs="Arial"/>
              </w:rPr>
            </w:pPr>
          </w:p>
        </w:tc>
      </w:tr>
      <w:tr w:rsidR="00E75B90" w14:paraId="26EE791C" w14:textId="77777777">
        <w:trPr>
          <w:cantSplit/>
        </w:trPr>
        <w:tc>
          <w:tcPr>
            <w:tcW w:w="7923" w:type="dxa"/>
          </w:tcPr>
          <w:p w14:paraId="1F12292A" w14:textId="6DC49833" w:rsidR="00E75B90" w:rsidRDefault="00905AF1">
            <w:pPr>
              <w:spacing w:beforeAutospacing="1" w:afterAutospacing="1"/>
            </w:pPr>
            <w:r>
              <w:rPr>
                <w:color w:val="000000"/>
              </w:rPr>
              <w:t>2. The estimated percentage of CDBG funds that will be used for activities that benefit persons of low and moderate income.</w:t>
            </w:r>
            <w:r w:rsidR="003427F1">
              <w:rPr>
                <w:color w:val="000000"/>
              </w:rPr>
              <w:t xml:space="preserve"> </w:t>
            </w:r>
            <w:r>
              <w:rPr>
                <w:color w:val="000000"/>
              </w:rPr>
              <w:t>Overall Benefit - A consecutive period of one, two or three years may be used to determine that a minimum overall benefit of 70% of CDBG funds is used to benefit persons of low and moderate income. Specify the years covered that include this Annual Action Plan.</w:t>
            </w:r>
          </w:p>
        </w:tc>
        <w:tc>
          <w:tcPr>
            <w:tcW w:w="1665" w:type="dxa"/>
            <w:vAlign w:val="bottom"/>
          </w:tcPr>
          <w:p w14:paraId="16C1E157" w14:textId="77777777" w:rsidR="00E75B90" w:rsidRDefault="00905AF1">
            <w:pPr>
              <w:spacing w:beforeAutospacing="1" w:afterAutospacing="1"/>
              <w:jc w:val="right"/>
            </w:pPr>
            <w:r>
              <w:rPr>
                <w:color w:val="000000"/>
              </w:rPr>
              <w:t>100.00%</w:t>
            </w:r>
          </w:p>
        </w:tc>
      </w:tr>
    </w:tbl>
    <w:p w14:paraId="25A8EAFC" w14:textId="77777777" w:rsidR="00FA0F96" w:rsidRDefault="00FA0F96">
      <w:pPr>
        <w:spacing w:after="0" w:line="240" w:lineRule="auto"/>
        <w:rPr>
          <w:rFonts w:cs="Arial"/>
        </w:rPr>
      </w:pPr>
    </w:p>
    <w:p w14:paraId="5C4B87C8" w14:textId="77777777" w:rsidR="00FA0F96" w:rsidRDefault="00FA0F96">
      <w:pPr>
        <w:spacing w:after="0" w:line="240" w:lineRule="auto"/>
        <w:rPr>
          <w:rFonts w:cs="Arial"/>
        </w:rPr>
      </w:pPr>
    </w:p>
    <w:p w14:paraId="58A4F360" w14:textId="77777777" w:rsidR="00FA0F96" w:rsidRDefault="00FA0F96">
      <w:pPr>
        <w:spacing w:after="0" w:line="240" w:lineRule="auto"/>
        <w:rPr>
          <w:rFonts w:cs="Arial"/>
        </w:rPr>
      </w:pPr>
    </w:p>
    <w:p w14:paraId="4B197D0C" w14:textId="77777777" w:rsidR="00FA0F96" w:rsidRDefault="00905AF1">
      <w:pPr>
        <w:keepNext/>
        <w:spacing w:after="0" w:line="240" w:lineRule="auto"/>
        <w:jc w:val="center"/>
        <w:rPr>
          <w:rFonts w:cs="Arial"/>
          <w:b/>
          <w:sz w:val="24"/>
          <w:szCs w:val="24"/>
        </w:rPr>
      </w:pPr>
      <w:r>
        <w:rPr>
          <w:rFonts w:cs="Arial"/>
          <w:b/>
          <w:sz w:val="24"/>
          <w:szCs w:val="24"/>
        </w:rPr>
        <w:t>HOME Investment Partnership Program (HOME)</w:t>
      </w:r>
      <w:r>
        <w:rPr>
          <w:i/>
        </w:rPr>
        <w:t xml:space="preserve"> </w:t>
      </w:r>
    </w:p>
    <w:p w14:paraId="2BDF00AA" w14:textId="77777777" w:rsidR="00FA0F96" w:rsidRDefault="00905AF1">
      <w:pPr>
        <w:keepNext/>
        <w:spacing w:after="0" w:line="240" w:lineRule="auto"/>
        <w:jc w:val="center"/>
        <w:rPr>
          <w:rFonts w:cs="Arial"/>
          <w:b/>
          <w:sz w:val="24"/>
          <w:szCs w:val="24"/>
        </w:rPr>
      </w:pPr>
      <w:r>
        <w:rPr>
          <w:rFonts w:cs="Arial"/>
          <w:b/>
          <w:sz w:val="24"/>
          <w:szCs w:val="24"/>
        </w:rPr>
        <w:t>Reference 24 CFR 91.220(l)(2)</w:t>
      </w:r>
      <w:r>
        <w:rPr>
          <w:i/>
        </w:rPr>
        <w:t xml:space="preserve"> </w:t>
      </w:r>
    </w:p>
    <w:p w14:paraId="2529424A" w14:textId="77777777" w:rsidR="00FA0F96" w:rsidRDefault="00905AF1">
      <w:pPr>
        <w:keepNext/>
        <w:widowControl w:val="0"/>
        <w:numPr>
          <w:ilvl w:val="0"/>
          <w:numId w:val="13"/>
        </w:numPr>
        <w:spacing w:after="0" w:line="240" w:lineRule="auto"/>
        <w:rPr>
          <w:rFonts w:cs="Arial"/>
        </w:rPr>
      </w:pPr>
      <w:r>
        <w:rPr>
          <w:rFonts w:cs="Arial"/>
        </w:rPr>
        <w:t>A description of other forms of investment being used beyond those identified in Section 92.205 is as follows:</w:t>
      </w:r>
      <w:r>
        <w:rPr>
          <w:i/>
        </w:rPr>
        <w:t xml:space="preserve"> </w:t>
      </w:r>
      <w:r>
        <w:rPr>
          <w:rFonts w:cs="Arial"/>
          <w:i/>
        </w:rPr>
        <w:br/>
      </w:r>
    </w:p>
    <w:p w14:paraId="3AE0E421" w14:textId="77777777" w:rsidR="00E75B90" w:rsidRDefault="00905AF1">
      <w:pPr>
        <w:keepNext/>
        <w:widowControl w:val="0"/>
        <w:spacing w:beforeAutospacing="1" w:afterAutospacing="1"/>
        <w:ind w:left="360"/>
        <w:rPr>
          <w:rFonts w:cs="Arial"/>
        </w:rPr>
      </w:pPr>
      <w:r>
        <w:rPr>
          <w:rFonts w:cs="Arial"/>
        </w:rPr>
        <w:t xml:space="preserve">City staff will explore what alternative funds can be used, such as Successor Housing Agency funds, </w:t>
      </w:r>
      <w:r>
        <w:rPr>
          <w:rFonts w:cs="Arial"/>
        </w:rPr>
        <w:lastRenderedPageBreak/>
        <w:t>HOME-ARP or grant opportunities to support HOME funds.</w:t>
      </w:r>
    </w:p>
    <w:p w14:paraId="609C9842" w14:textId="77777777" w:rsidR="00FA0F96" w:rsidRDefault="00FA0F96">
      <w:pPr>
        <w:spacing w:after="0" w:line="240" w:lineRule="auto"/>
        <w:rPr>
          <w:rFonts w:cs="Arial"/>
        </w:rPr>
      </w:pPr>
    </w:p>
    <w:p w14:paraId="728A06BF" w14:textId="77777777" w:rsidR="00FA0F96" w:rsidRDefault="00905AF1">
      <w:pPr>
        <w:keepNext/>
        <w:widowControl w:val="0"/>
        <w:numPr>
          <w:ilvl w:val="0"/>
          <w:numId w:val="13"/>
        </w:numPr>
        <w:spacing w:after="0" w:line="240" w:lineRule="auto"/>
        <w:rPr>
          <w:rFonts w:cs="Arial"/>
        </w:rPr>
      </w:pPr>
      <w:r>
        <w:rPr>
          <w:rFonts w:cs="Arial"/>
        </w:rPr>
        <w:t>A description of the guidelines that will be used for resale or recapture of HOME funds when used for homebuyer activities as required in 92.254, is as follows:</w:t>
      </w:r>
      <w:r>
        <w:rPr>
          <w:i/>
        </w:rPr>
        <w:t xml:space="preserve"> </w:t>
      </w:r>
      <w:r>
        <w:rPr>
          <w:rFonts w:cs="Arial"/>
          <w:i/>
        </w:rPr>
        <w:br/>
      </w:r>
    </w:p>
    <w:p w14:paraId="3431C75F" w14:textId="77777777" w:rsidR="00E75B90" w:rsidRDefault="00905AF1">
      <w:pPr>
        <w:keepNext/>
        <w:widowControl w:val="0"/>
        <w:spacing w:beforeAutospacing="1" w:afterAutospacing="1"/>
        <w:ind w:left="360"/>
        <w:rPr>
          <w:rFonts w:cs="Arial"/>
        </w:rPr>
      </w:pPr>
      <w:r>
        <w:rPr>
          <w:rFonts w:cs="Arial"/>
        </w:rPr>
        <w:t>The City imposes recapture and resale requirements that comply with HOME Final Rule, 24 CFR 92.254. If a property that is assisted with HOME funds is no longer owner-occupied, is refinanced or is sold, the HOME loan becomes due. Recapture provisions limit the amount to be recaptured to the net proceeds of the sale (sales price minus loan repayment – other than HOME funds – and closing costs). This applies to all units regardless of nature of sale. Recapture funds are re-invested by the City into HOME-eligible activities. Resale provisions require that the PJ ensures the property is sold to another low-income homebuyer who will use the property as his or her principal residence, the original homebuyer receives a fair return on investment (i.e., the homebuyer’s down payment plus capital improvements made to the house), and the property is sold at a price that is “affordable to a reasonable range of low-income buyers.”</w:t>
      </w:r>
    </w:p>
    <w:p w14:paraId="74BA5642" w14:textId="77777777" w:rsidR="00FA0F96" w:rsidRDefault="00FA0F96">
      <w:pPr>
        <w:spacing w:after="0" w:line="240" w:lineRule="auto"/>
        <w:rPr>
          <w:rFonts w:cs="Arial"/>
        </w:rPr>
      </w:pPr>
    </w:p>
    <w:p w14:paraId="2B8C1E82" w14:textId="77777777" w:rsidR="00FA0F96" w:rsidRDefault="00905AF1">
      <w:pPr>
        <w:keepNext/>
        <w:widowControl w:val="0"/>
        <w:numPr>
          <w:ilvl w:val="0"/>
          <w:numId w:val="13"/>
        </w:numPr>
        <w:spacing w:after="0" w:line="240" w:lineRule="auto"/>
        <w:rPr>
          <w:rFonts w:cs="Arial"/>
        </w:rPr>
      </w:pPr>
      <w:r>
        <w:rPr>
          <w:rFonts w:cs="Arial"/>
        </w:rPr>
        <w:t>A description of the guidelines for resale or recapture that ensures the affordability of units acquired with HOME funds? See 24 CFR 92.254(a)(4) are as follows:</w:t>
      </w:r>
      <w:r>
        <w:rPr>
          <w:i/>
        </w:rPr>
        <w:t xml:space="preserve"> </w:t>
      </w:r>
      <w:r>
        <w:rPr>
          <w:rFonts w:cs="Arial"/>
          <w:i/>
        </w:rPr>
        <w:br/>
      </w:r>
    </w:p>
    <w:p w14:paraId="397B36DF" w14:textId="77777777" w:rsidR="00E75B90" w:rsidRDefault="00905AF1">
      <w:pPr>
        <w:keepNext/>
        <w:widowControl w:val="0"/>
        <w:spacing w:beforeAutospacing="1" w:afterAutospacing="1"/>
        <w:ind w:left="360"/>
        <w:rPr>
          <w:rFonts w:cs="Arial"/>
        </w:rPr>
      </w:pPr>
      <w:r>
        <w:rPr>
          <w:rFonts w:cs="Arial"/>
        </w:rPr>
        <w:t>The City of Escondido imposes recapture and resale requirements that comply with the HOME Final Rule, 24 CFR 92.254. If a property that is assisted with HOME funds is no longer owner-occupied, is refinanced or is sold during the first ten years, the homeowner is responsible for repaying the entire principal amount plus interest to the City. The maximum amount loaned in the first-time homebuyer program will be the lesser of $25,000 or 5 percent of the purchase price requiring an affordability period as outlined by 24 CFR 92.254(a)(4) is ensured. Interest is forgiven after ten years, but repayment of principal is still required. Recapture funds are re-invested by the City into the HELP first-time homebuyer program, housing development, or other HOME-eligible activities.</w:t>
      </w:r>
    </w:p>
    <w:p w14:paraId="46F4D417" w14:textId="77777777" w:rsidR="00FA0F96" w:rsidRDefault="00FA0F96">
      <w:pPr>
        <w:spacing w:after="0" w:line="240" w:lineRule="auto"/>
        <w:rPr>
          <w:rFonts w:cs="Arial"/>
        </w:rPr>
      </w:pPr>
    </w:p>
    <w:p w14:paraId="39795058" w14:textId="77777777" w:rsidR="00FA0F96" w:rsidRDefault="00905AF1">
      <w:pPr>
        <w:keepNext/>
        <w:widowControl w:val="0"/>
        <w:numPr>
          <w:ilvl w:val="0"/>
          <w:numId w:val="13"/>
        </w:numPr>
        <w:spacing w:after="0" w:line="240" w:lineRule="auto"/>
        <w:rPr>
          <w:rFonts w:cs="Arial"/>
        </w:rPr>
      </w:pPr>
      <w:r>
        <w:rPr>
          <w:rFonts w:cs="Arial"/>
        </w:rPr>
        <w:t>Plans for using HOME funds to refinance existing debt secured by multifamily housing that is rehabilitated with HOME funds along with a description of the refinancing guidelines required that will be used under 24 CFR 92.206(b), are as follows:</w:t>
      </w:r>
      <w:r>
        <w:rPr>
          <w:i/>
        </w:rPr>
        <w:t xml:space="preserve"> </w:t>
      </w:r>
      <w:r>
        <w:rPr>
          <w:rFonts w:cs="Arial"/>
          <w:i/>
        </w:rPr>
        <w:br/>
      </w:r>
    </w:p>
    <w:p w14:paraId="7E0C1F93" w14:textId="77777777" w:rsidR="00E75B90" w:rsidRDefault="00905AF1">
      <w:pPr>
        <w:keepNext/>
        <w:widowControl w:val="0"/>
        <w:spacing w:beforeAutospacing="1" w:afterAutospacing="1"/>
        <w:ind w:left="360"/>
        <w:rPr>
          <w:rFonts w:cs="Arial"/>
        </w:rPr>
      </w:pPr>
      <w:r>
        <w:rPr>
          <w:rFonts w:cs="Arial"/>
        </w:rPr>
        <w:t>None</w:t>
      </w:r>
    </w:p>
    <w:p w14:paraId="322441EA" w14:textId="77777777" w:rsidR="00FA0F96" w:rsidRDefault="00FA0F96">
      <w:pPr>
        <w:spacing w:after="0" w:line="240" w:lineRule="auto"/>
        <w:ind w:left="360"/>
        <w:rPr>
          <w:rFonts w:cs="Arial"/>
        </w:rPr>
      </w:pPr>
    </w:p>
    <w:p w14:paraId="34017D0F" w14:textId="77777777" w:rsidR="00FA0F96" w:rsidRDefault="00905AF1">
      <w:pPr>
        <w:keepNext/>
        <w:widowControl w:val="0"/>
        <w:numPr>
          <w:ilvl w:val="0"/>
          <w:numId w:val="13"/>
        </w:numPr>
        <w:spacing w:after="0" w:line="240" w:lineRule="auto"/>
        <w:rPr>
          <w:rFonts w:cs="Arial"/>
        </w:rPr>
      </w:pPr>
      <w:r>
        <w:rPr>
          <w:rFonts w:cs="Arial"/>
        </w:rPr>
        <w:t>If applicable to a planned HOME TBRA activity, a description of the preference for persons with special needs or disabilities. (See 24 CFR 92.209(c)(2)(i) and CFR 91.220(l)(2)(vii)).</w:t>
      </w:r>
      <w:r>
        <w:rPr>
          <w:rFonts w:cs="Arial"/>
          <w:i/>
        </w:rPr>
        <w:t xml:space="preserve"> &lt;TYPE=[text] REPORT_GUID=[A0BBB986408D8C25582AC4BE59FA99C5]&gt;</w:t>
      </w:r>
      <w:r>
        <w:rPr>
          <w:rFonts w:cs="Arial"/>
          <w:i/>
        </w:rPr>
        <w:br/>
      </w:r>
    </w:p>
    <w:p w14:paraId="38277421" w14:textId="77777777" w:rsidR="00E75B90" w:rsidRDefault="00905AF1">
      <w:pPr>
        <w:keepNext/>
        <w:widowControl w:val="0"/>
        <w:spacing w:beforeAutospacing="1" w:afterAutospacing="1"/>
        <w:ind w:left="360"/>
        <w:rPr>
          <w:rFonts w:cs="Arial"/>
        </w:rPr>
      </w:pPr>
      <w:r>
        <w:rPr>
          <w:rFonts w:cs="Arial"/>
        </w:rPr>
        <w:t>N/A</w:t>
      </w:r>
    </w:p>
    <w:p w14:paraId="5C9EDAFF" w14:textId="77777777" w:rsidR="00FA0F96" w:rsidRDefault="00FA0F96">
      <w:pPr>
        <w:spacing w:after="0" w:line="240" w:lineRule="auto"/>
        <w:ind w:left="360"/>
        <w:rPr>
          <w:rFonts w:cs="Arial"/>
        </w:rPr>
      </w:pPr>
    </w:p>
    <w:p w14:paraId="55444DA4" w14:textId="77777777" w:rsidR="00FA0F96" w:rsidRDefault="00905AF1">
      <w:pPr>
        <w:keepNext/>
        <w:widowControl w:val="0"/>
        <w:numPr>
          <w:ilvl w:val="0"/>
          <w:numId w:val="13"/>
        </w:numPr>
        <w:spacing w:after="0" w:line="240" w:lineRule="auto"/>
        <w:rPr>
          <w:rFonts w:cs="Arial"/>
        </w:rPr>
      </w:pPr>
      <w:r>
        <w:rPr>
          <w:rFonts w:cs="Arial"/>
        </w:rPr>
        <w:t>If applicable to a planned HOME TBRA activity, a description of how the preference for a specific category of individuals with disabilities (e.g. persons with HIV/AIDS or chronic mental illness) will narrow the gap in benefits and the preference is needed to narrow the gap in benefits and services received by such persons. (See 24 CFR 92.209(c)(2)(ii) and 91.220(l)(2)(vii)).</w:t>
      </w:r>
      <w:r>
        <w:rPr>
          <w:rFonts w:cs="Arial"/>
          <w:i/>
        </w:rPr>
        <w:br/>
      </w:r>
    </w:p>
    <w:p w14:paraId="386360B9" w14:textId="77777777" w:rsidR="00E75B90" w:rsidRDefault="00905AF1">
      <w:pPr>
        <w:keepNext/>
        <w:widowControl w:val="0"/>
        <w:spacing w:beforeAutospacing="1" w:afterAutospacing="1"/>
        <w:ind w:left="360"/>
        <w:rPr>
          <w:rFonts w:cs="Arial"/>
        </w:rPr>
      </w:pPr>
      <w:r>
        <w:rPr>
          <w:rFonts w:cs="Arial"/>
        </w:rPr>
        <w:t>N/A</w:t>
      </w:r>
    </w:p>
    <w:p w14:paraId="5782725F" w14:textId="77777777" w:rsidR="00FA0F96" w:rsidRDefault="00FA0F96">
      <w:pPr>
        <w:spacing w:after="0" w:line="240" w:lineRule="auto"/>
        <w:ind w:left="360"/>
        <w:rPr>
          <w:rFonts w:cs="Arial"/>
        </w:rPr>
      </w:pPr>
    </w:p>
    <w:p w14:paraId="426A8632" w14:textId="77777777" w:rsidR="00FA0F96" w:rsidRDefault="00905AF1">
      <w:pPr>
        <w:keepNext/>
        <w:widowControl w:val="0"/>
        <w:numPr>
          <w:ilvl w:val="0"/>
          <w:numId w:val="13"/>
        </w:numPr>
        <w:spacing w:after="0" w:line="240" w:lineRule="auto"/>
        <w:rPr>
          <w:rFonts w:cs="Arial"/>
        </w:rPr>
      </w:pPr>
      <w:r>
        <w:rPr>
          <w:rFonts w:cs="Arial"/>
        </w:rPr>
        <w:t>If applicable, a description of any preference or limitation for rental housing projects. (See 24 CFR 92.253(d)(3) and CFR 91.220(l)(2)(vii)). Note: Preferences cannot be administered in a manner that limits the opportunities of persons on any basis prohibited by the laws listed under 24 CFR 5.105(a).</w:t>
      </w:r>
      <w:r>
        <w:rPr>
          <w:rFonts w:cs="Arial"/>
          <w:i/>
        </w:rPr>
        <w:br/>
      </w:r>
    </w:p>
    <w:p w14:paraId="0BAB0449" w14:textId="77777777" w:rsidR="00E75B90" w:rsidRDefault="00905AF1">
      <w:pPr>
        <w:keepNext/>
        <w:widowControl w:val="0"/>
        <w:spacing w:beforeAutospacing="1" w:afterAutospacing="1"/>
        <w:ind w:left="360"/>
        <w:rPr>
          <w:rFonts w:cs="Arial"/>
        </w:rPr>
      </w:pPr>
      <w:r>
        <w:rPr>
          <w:rFonts w:cs="Arial"/>
        </w:rPr>
        <w:t>N/A</w:t>
      </w:r>
    </w:p>
    <w:p w14:paraId="3AD00903" w14:textId="77777777" w:rsidR="00FA0F96" w:rsidRDefault="00FA0F96">
      <w:pPr>
        <w:spacing w:after="0" w:line="240" w:lineRule="auto"/>
        <w:ind w:left="360"/>
        <w:rPr>
          <w:rFonts w:cs="Arial"/>
        </w:rPr>
      </w:pPr>
    </w:p>
    <w:p w14:paraId="59F67D2C" w14:textId="77777777" w:rsidR="00FA0F96" w:rsidRDefault="00905AF1">
      <w:pPr>
        <w:keepNext/>
        <w:widowControl w:val="0"/>
        <w:spacing w:after="0" w:line="240" w:lineRule="auto"/>
        <w:jc w:val="center"/>
        <w:rPr>
          <w:rFonts w:cs="Arial"/>
          <w:b/>
          <w:i/>
          <w:sz w:val="24"/>
          <w:szCs w:val="24"/>
        </w:rPr>
      </w:pPr>
      <w:r>
        <w:rPr>
          <w:rFonts w:cs="Arial"/>
          <w:b/>
          <w:sz w:val="24"/>
          <w:szCs w:val="24"/>
        </w:rPr>
        <w:t>Emergency Solutions Grant (ESG)</w:t>
      </w:r>
      <w:r>
        <w:rPr>
          <w:i/>
        </w:rPr>
        <w:t xml:space="preserve"> </w:t>
      </w:r>
    </w:p>
    <w:p w14:paraId="602CECF4" w14:textId="77777777" w:rsidR="00FA0F96" w:rsidRDefault="00905AF1">
      <w:pPr>
        <w:keepNext/>
        <w:widowControl w:val="0"/>
        <w:spacing w:after="0" w:line="240" w:lineRule="auto"/>
        <w:jc w:val="center"/>
        <w:rPr>
          <w:b/>
          <w:bCs/>
          <w:sz w:val="24"/>
          <w:szCs w:val="24"/>
        </w:rPr>
      </w:pPr>
      <w:r>
        <w:rPr>
          <w:rStyle w:val="Strong"/>
          <w:sz w:val="24"/>
          <w:szCs w:val="24"/>
        </w:rPr>
        <w:t xml:space="preserve">Reference 91.220(l)(4) </w:t>
      </w:r>
    </w:p>
    <w:p w14:paraId="368B4307" w14:textId="77777777" w:rsidR="00FA0F96" w:rsidRDefault="00FA0F96">
      <w:pPr>
        <w:keepNext/>
        <w:widowControl w:val="0"/>
        <w:spacing w:after="0" w:line="240" w:lineRule="auto"/>
        <w:jc w:val="center"/>
        <w:rPr>
          <w:rFonts w:cs="Arial"/>
          <w:b/>
          <w:sz w:val="24"/>
          <w:szCs w:val="24"/>
        </w:rPr>
      </w:pPr>
    </w:p>
    <w:p w14:paraId="17973D16" w14:textId="77777777" w:rsidR="00FA0F96" w:rsidRDefault="00905AF1">
      <w:pPr>
        <w:keepNext/>
        <w:widowControl w:val="0"/>
        <w:numPr>
          <w:ilvl w:val="0"/>
          <w:numId w:val="14"/>
        </w:numPr>
        <w:spacing w:after="0" w:line="240" w:lineRule="auto"/>
        <w:rPr>
          <w:rFonts w:cs="Arial"/>
        </w:rPr>
      </w:pPr>
      <w:r>
        <w:rPr>
          <w:sz w:val="24"/>
          <w:szCs w:val="24"/>
        </w:rPr>
        <w:t>Include written standards for providing ESG assistance (may include as attachment)</w:t>
      </w:r>
      <w:r>
        <w:rPr>
          <w:i/>
        </w:rPr>
        <w:t xml:space="preserve"> </w:t>
      </w:r>
      <w:r>
        <w:rPr>
          <w:i/>
          <w:sz w:val="24"/>
          <w:szCs w:val="24"/>
        </w:rPr>
        <w:br/>
      </w:r>
    </w:p>
    <w:p w14:paraId="200F2ACB" w14:textId="73AA7BEB" w:rsidR="00E75B90" w:rsidRDefault="00905AF1">
      <w:pPr>
        <w:keepNext/>
        <w:widowControl w:val="0"/>
        <w:spacing w:beforeAutospacing="1" w:afterAutospacing="1"/>
        <w:ind w:left="360"/>
        <w:rPr>
          <w:rFonts w:cs="Arial"/>
        </w:rPr>
      </w:pPr>
      <w:r>
        <w:rPr>
          <w:rFonts w:cs="Arial"/>
        </w:rPr>
        <w:t xml:space="preserve">The City is not receiving funding for </w:t>
      </w:r>
      <w:r w:rsidR="00AC17B8">
        <w:rPr>
          <w:rFonts w:cs="Arial"/>
        </w:rPr>
        <w:t>the ESG</w:t>
      </w:r>
      <w:r>
        <w:rPr>
          <w:rFonts w:cs="Arial"/>
        </w:rPr>
        <w:t xml:space="preserve">  program in FY 2025-26.</w:t>
      </w:r>
    </w:p>
    <w:p w14:paraId="00E97143" w14:textId="77777777" w:rsidR="00FA0F96" w:rsidRDefault="00905AF1">
      <w:pPr>
        <w:keepNext/>
        <w:widowControl w:val="0"/>
        <w:numPr>
          <w:ilvl w:val="0"/>
          <w:numId w:val="14"/>
        </w:numPr>
        <w:spacing w:after="0" w:line="240" w:lineRule="auto"/>
        <w:rPr>
          <w:rFonts w:cs="Arial"/>
        </w:rPr>
      </w:pPr>
      <w:r>
        <w:rPr>
          <w:sz w:val="24"/>
          <w:szCs w:val="24"/>
        </w:rPr>
        <w:t>If the Continuum of Care has established centralized or coordinated assessment system that meets HUD requirements, describe that centralized or coordinated assessment system.</w:t>
      </w:r>
      <w:r>
        <w:rPr>
          <w:i/>
        </w:rPr>
        <w:t xml:space="preserve"> </w:t>
      </w:r>
      <w:r>
        <w:rPr>
          <w:i/>
          <w:sz w:val="24"/>
          <w:szCs w:val="24"/>
        </w:rPr>
        <w:br/>
      </w:r>
    </w:p>
    <w:p w14:paraId="16AABDB5" w14:textId="77777777" w:rsidR="00E75B90" w:rsidRDefault="00905AF1">
      <w:pPr>
        <w:widowControl w:val="0"/>
        <w:spacing w:beforeAutospacing="1" w:afterAutospacing="1"/>
        <w:ind w:left="360"/>
        <w:rPr>
          <w:rFonts w:cs="Arial"/>
        </w:rPr>
      </w:pPr>
      <w:r>
        <w:rPr>
          <w:rFonts w:cs="Arial"/>
        </w:rPr>
        <w:t>N/A</w:t>
      </w:r>
    </w:p>
    <w:p w14:paraId="2F3C7C3B" w14:textId="77777777" w:rsidR="00FA0F96" w:rsidRDefault="00905AF1">
      <w:pPr>
        <w:keepNext/>
        <w:widowControl w:val="0"/>
        <w:numPr>
          <w:ilvl w:val="0"/>
          <w:numId w:val="14"/>
        </w:numPr>
        <w:spacing w:after="0" w:line="240" w:lineRule="auto"/>
        <w:rPr>
          <w:rFonts w:cs="Arial"/>
        </w:rPr>
      </w:pPr>
      <w:r>
        <w:rPr>
          <w:sz w:val="24"/>
          <w:szCs w:val="24"/>
        </w:rPr>
        <w:t>Identify the process for making sub-awards and describe how the ESG allocation available to private nonprofit organizations (including community and faith-based organizations).</w:t>
      </w:r>
      <w:r>
        <w:rPr>
          <w:i/>
        </w:rPr>
        <w:t xml:space="preserve"> </w:t>
      </w:r>
      <w:r>
        <w:rPr>
          <w:i/>
          <w:sz w:val="24"/>
          <w:szCs w:val="24"/>
        </w:rPr>
        <w:br/>
      </w:r>
    </w:p>
    <w:p w14:paraId="3E76C09B" w14:textId="77777777" w:rsidR="00E75B90" w:rsidRDefault="00905AF1">
      <w:pPr>
        <w:widowControl w:val="0"/>
        <w:spacing w:beforeAutospacing="1" w:afterAutospacing="1"/>
        <w:ind w:left="360"/>
        <w:rPr>
          <w:rFonts w:cs="Arial"/>
        </w:rPr>
      </w:pPr>
      <w:r>
        <w:rPr>
          <w:rFonts w:cs="Arial"/>
        </w:rPr>
        <w:t>N/A</w:t>
      </w:r>
    </w:p>
    <w:p w14:paraId="6CC7E258" w14:textId="77777777" w:rsidR="00FA0F96" w:rsidRDefault="00905AF1">
      <w:pPr>
        <w:keepNext/>
        <w:widowControl w:val="0"/>
        <w:numPr>
          <w:ilvl w:val="0"/>
          <w:numId w:val="14"/>
        </w:numPr>
        <w:spacing w:after="0" w:line="240" w:lineRule="auto"/>
        <w:rPr>
          <w:rFonts w:cs="Arial"/>
        </w:rPr>
      </w:pPr>
      <w:r>
        <w:rPr>
          <w:sz w:val="24"/>
          <w:szCs w:val="24"/>
        </w:rPr>
        <w:t xml:space="preserve">If the jurisdiction is unable to meet the homeless participation requirement in 24 CFR 576.405(a), the jurisdiction must specify its plan for reaching out to and consulting with homeless or formerly homeless individuals in considering policies and funding decisions </w:t>
      </w:r>
      <w:r>
        <w:rPr>
          <w:sz w:val="24"/>
          <w:szCs w:val="24"/>
        </w:rPr>
        <w:lastRenderedPageBreak/>
        <w:t>regarding facilities and services funded under ESG.</w:t>
      </w:r>
      <w:r>
        <w:rPr>
          <w:i/>
        </w:rPr>
        <w:t xml:space="preserve"> </w:t>
      </w:r>
      <w:r>
        <w:rPr>
          <w:i/>
          <w:sz w:val="24"/>
          <w:szCs w:val="24"/>
        </w:rPr>
        <w:br/>
      </w:r>
    </w:p>
    <w:p w14:paraId="4B433F02" w14:textId="77777777" w:rsidR="00E75B90" w:rsidRDefault="00905AF1">
      <w:pPr>
        <w:widowControl w:val="0"/>
        <w:spacing w:beforeAutospacing="1" w:afterAutospacing="1"/>
        <w:ind w:left="360"/>
        <w:rPr>
          <w:rFonts w:cs="Arial"/>
        </w:rPr>
      </w:pPr>
      <w:r>
        <w:rPr>
          <w:rFonts w:cs="Arial"/>
        </w:rPr>
        <w:t>N/A</w:t>
      </w:r>
    </w:p>
    <w:p w14:paraId="6DD4FF13" w14:textId="77777777" w:rsidR="00FA0F96" w:rsidRDefault="00905AF1">
      <w:pPr>
        <w:keepNext/>
        <w:widowControl w:val="0"/>
        <w:numPr>
          <w:ilvl w:val="0"/>
          <w:numId w:val="14"/>
        </w:numPr>
        <w:spacing w:after="0" w:line="240" w:lineRule="auto"/>
        <w:rPr>
          <w:rFonts w:cs="Arial"/>
          <w:i/>
        </w:rPr>
      </w:pPr>
      <w:r>
        <w:rPr>
          <w:sz w:val="24"/>
          <w:szCs w:val="24"/>
        </w:rPr>
        <w:t>Describe performance standards for evaluating ESG.</w:t>
      </w:r>
      <w:r>
        <w:rPr>
          <w:i/>
        </w:rPr>
        <w:t xml:space="preserve"> </w:t>
      </w:r>
      <w:r>
        <w:rPr>
          <w:i/>
          <w:sz w:val="24"/>
          <w:szCs w:val="24"/>
        </w:rPr>
        <w:br/>
      </w:r>
    </w:p>
    <w:p w14:paraId="1F4A6375" w14:textId="77777777" w:rsidR="00E75B90" w:rsidRDefault="00905AF1">
      <w:pPr>
        <w:widowControl w:val="0"/>
        <w:spacing w:beforeAutospacing="1" w:afterAutospacing="1"/>
        <w:ind w:left="360"/>
        <w:rPr>
          <w:rFonts w:cs="Arial"/>
        </w:rPr>
      </w:pPr>
      <w:r>
        <w:rPr>
          <w:rFonts w:cs="Arial"/>
        </w:rPr>
        <w:t>N/A</w:t>
      </w:r>
    </w:p>
    <w:p w14:paraId="03D6342F" w14:textId="77777777" w:rsidR="00FA0F96" w:rsidRDefault="00FA0F96">
      <w:pPr>
        <w:rPr>
          <w:b/>
          <w:sz w:val="24"/>
          <w:szCs w:val="24"/>
        </w:rPr>
      </w:pPr>
    </w:p>
    <w:p w14:paraId="4B9C96C9" w14:textId="77777777" w:rsidR="00FA0F96" w:rsidRDefault="00FA0F96">
      <w:pPr>
        <w:keepNext/>
        <w:widowControl w:val="0"/>
        <w:spacing w:after="100" w:afterAutospacing="1" w:line="240" w:lineRule="auto"/>
        <w:rPr>
          <w:b/>
          <w:color w:val="000000" w:themeColor="text1"/>
          <w:sz w:val="24"/>
          <w:szCs w:val="24"/>
        </w:rPr>
      </w:pPr>
    </w:p>
    <w:p w14:paraId="51518133" w14:textId="77777777" w:rsidR="00FA0F96" w:rsidRDefault="00FA0F96">
      <w:pPr>
        <w:contextualSpacing/>
        <w:rPr>
          <w:b/>
          <w:color w:val="000000" w:themeColor="text1"/>
          <w:sz w:val="24"/>
          <w:szCs w:val="24"/>
        </w:rPr>
      </w:pPr>
    </w:p>
    <w:p w14:paraId="3ED655BF" w14:textId="77777777" w:rsidR="00FA0F96" w:rsidRDefault="00FA0F96">
      <w:pPr>
        <w:contextualSpacing/>
        <w:rPr>
          <w:b/>
          <w:color w:val="000000" w:themeColor="text1"/>
          <w:sz w:val="24"/>
          <w:szCs w:val="24"/>
        </w:rPr>
      </w:pPr>
    </w:p>
    <w:p w14:paraId="3FA46085" w14:textId="77777777" w:rsidR="00FA0F96" w:rsidRDefault="00FA0F96">
      <w:pPr>
        <w:spacing w:after="0" w:line="240" w:lineRule="auto"/>
      </w:pPr>
    </w:p>
    <w:p w14:paraId="2017A9E2" w14:textId="77777777" w:rsidR="00E75B90" w:rsidRDefault="00905AF1">
      <w:pPr>
        <w:spacing w:beforeAutospacing="1" w:afterAutospacing="1"/>
      </w:pPr>
      <w:r>
        <w:rPr>
          <w:rFonts w:cs="Arial"/>
        </w:rPr>
        <w:t>N/A</w:t>
      </w:r>
    </w:p>
    <w:p w14:paraId="46DCF53A" w14:textId="77777777" w:rsidR="00FA0F96" w:rsidRDefault="00905AF1">
      <w:pPr>
        <w:rPr>
          <w:b/>
          <w:sz w:val="28"/>
          <w:szCs w:val="28"/>
        </w:rPr>
      </w:pPr>
      <w:r>
        <w:rPr>
          <w:b/>
          <w:sz w:val="28"/>
          <w:szCs w:val="28"/>
        </w:rPr>
        <w:t>Attachments</w:t>
      </w:r>
    </w:p>
    <w:p w14:paraId="25B89FC4" w14:textId="77777777" w:rsidR="00FA0F96" w:rsidRDefault="00905AF1">
      <w:pPr>
        <w:spacing w:after="0" w:line="240" w:lineRule="auto"/>
      </w:pPr>
      <w:r>
        <w:br w:type="page"/>
      </w:r>
    </w:p>
    <w:p w14:paraId="36D5F90C" w14:textId="77777777" w:rsidR="00E75B90" w:rsidRDefault="00905AF1">
      <w:r>
        <w:rPr>
          <w:b/>
        </w:rPr>
        <w:lastRenderedPageBreak/>
        <w:t>Citizen Participation Comments</w:t>
      </w:r>
    </w:p>
    <w:p w14:paraId="49C008D7" w14:textId="77777777" w:rsidR="00E75B90" w:rsidRDefault="00905AF1">
      <w:r>
        <w:rPr>
          <w:noProof/>
        </w:rPr>
        <w:drawing>
          <wp:inline distT="0" distB="0" distL="0" distR="0" wp14:anchorId="42A88644" wp14:editId="5633AFA0">
            <wp:extent cx="5943600" cy="7691718"/>
            <wp:effectExtent l="0" t="0" r="0" b="0"/>
            <wp:docPr id="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7691718"/>
                    </a:xfrm>
                    <a:prstGeom prst="rect">
                      <a:avLst/>
                    </a:prstGeom>
                  </pic:spPr>
                </pic:pic>
              </a:graphicData>
            </a:graphic>
          </wp:inline>
        </w:drawing>
      </w:r>
    </w:p>
    <w:p w14:paraId="672004E2" w14:textId="77777777" w:rsidR="00E75B90" w:rsidRDefault="00905AF1">
      <w:r>
        <w:rPr>
          <w:noProof/>
        </w:rPr>
        <w:lastRenderedPageBreak/>
        <w:drawing>
          <wp:inline distT="0" distB="0" distL="0" distR="0" wp14:anchorId="17E56D8F" wp14:editId="57A8D805">
            <wp:extent cx="5943600" cy="7691718"/>
            <wp:effectExtent l="0" t="0" r="0" b="0"/>
            <wp:docPr id="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7691718"/>
                    </a:xfrm>
                    <a:prstGeom prst="rect">
                      <a:avLst/>
                    </a:prstGeom>
                  </pic:spPr>
                </pic:pic>
              </a:graphicData>
            </a:graphic>
          </wp:inline>
        </w:drawing>
      </w:r>
    </w:p>
    <w:p w14:paraId="526837B4" w14:textId="77777777" w:rsidR="00E75B90" w:rsidRDefault="00905AF1">
      <w:r>
        <w:rPr>
          <w:noProof/>
        </w:rPr>
        <w:lastRenderedPageBreak/>
        <w:drawing>
          <wp:inline distT="0" distB="0" distL="0" distR="0" wp14:anchorId="03742631" wp14:editId="19E9C845">
            <wp:extent cx="5943600" cy="7691718"/>
            <wp:effectExtent l="0" t="0" r="0" b="0"/>
            <wp:docPr id="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7691718"/>
                    </a:xfrm>
                    <a:prstGeom prst="rect">
                      <a:avLst/>
                    </a:prstGeom>
                  </pic:spPr>
                </pic:pic>
              </a:graphicData>
            </a:graphic>
          </wp:inline>
        </w:drawing>
      </w:r>
    </w:p>
    <w:p w14:paraId="032DD9EC" w14:textId="77777777" w:rsidR="00E75B90" w:rsidRDefault="00905AF1">
      <w:r>
        <w:rPr>
          <w:noProof/>
        </w:rPr>
        <w:lastRenderedPageBreak/>
        <w:drawing>
          <wp:inline distT="0" distB="0" distL="0" distR="0" wp14:anchorId="38B4C7D3" wp14:editId="0A62AB71">
            <wp:extent cx="5943600" cy="7691718"/>
            <wp:effectExtent l="0" t="0" r="0" b="0"/>
            <wp:docPr id="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7691718"/>
                    </a:xfrm>
                    <a:prstGeom prst="rect">
                      <a:avLst/>
                    </a:prstGeom>
                  </pic:spPr>
                </pic:pic>
              </a:graphicData>
            </a:graphic>
          </wp:inline>
        </w:drawing>
      </w:r>
    </w:p>
    <w:p w14:paraId="110DEAEF" w14:textId="77777777" w:rsidR="00E75B90" w:rsidRDefault="00905AF1">
      <w:r>
        <w:rPr>
          <w:noProof/>
        </w:rPr>
        <w:lastRenderedPageBreak/>
        <w:drawing>
          <wp:inline distT="0" distB="0" distL="0" distR="0" wp14:anchorId="0657D3F6" wp14:editId="726B49E6">
            <wp:extent cx="5943600" cy="7691718"/>
            <wp:effectExtent l="0" t="0" r="0" b="0"/>
            <wp:docPr id="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7691718"/>
                    </a:xfrm>
                    <a:prstGeom prst="rect">
                      <a:avLst/>
                    </a:prstGeom>
                  </pic:spPr>
                </pic:pic>
              </a:graphicData>
            </a:graphic>
          </wp:inline>
        </w:drawing>
      </w:r>
    </w:p>
    <w:p w14:paraId="5DFA8F24" w14:textId="77777777" w:rsidR="00E75B90" w:rsidRDefault="00905AF1">
      <w:r>
        <w:rPr>
          <w:noProof/>
        </w:rPr>
        <w:lastRenderedPageBreak/>
        <w:drawing>
          <wp:inline distT="0" distB="0" distL="0" distR="0" wp14:anchorId="18FEEBFA" wp14:editId="06AF8D32">
            <wp:extent cx="5943600" cy="7691718"/>
            <wp:effectExtent l="0" t="0" r="0" b="0"/>
            <wp:docPr id="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7691718"/>
                    </a:xfrm>
                    <a:prstGeom prst="rect">
                      <a:avLst/>
                    </a:prstGeom>
                  </pic:spPr>
                </pic:pic>
              </a:graphicData>
            </a:graphic>
          </wp:inline>
        </w:drawing>
      </w:r>
    </w:p>
    <w:p w14:paraId="70525162" w14:textId="77777777" w:rsidR="00E75B90" w:rsidRDefault="00905AF1">
      <w:r>
        <w:rPr>
          <w:noProof/>
        </w:rPr>
        <w:lastRenderedPageBreak/>
        <w:drawing>
          <wp:inline distT="0" distB="0" distL="0" distR="0" wp14:anchorId="17C8738F" wp14:editId="0005F7DD">
            <wp:extent cx="5943600" cy="7691718"/>
            <wp:effectExtent l="0" t="0" r="0" b="0"/>
            <wp:docPr id="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7691718"/>
                    </a:xfrm>
                    <a:prstGeom prst="rect">
                      <a:avLst/>
                    </a:prstGeom>
                  </pic:spPr>
                </pic:pic>
              </a:graphicData>
            </a:graphic>
          </wp:inline>
        </w:drawing>
      </w:r>
    </w:p>
    <w:p w14:paraId="21091FBA" w14:textId="77777777" w:rsidR="00E75B90" w:rsidRDefault="00905AF1">
      <w:r>
        <w:rPr>
          <w:noProof/>
        </w:rPr>
        <w:lastRenderedPageBreak/>
        <w:drawing>
          <wp:inline distT="0" distB="0" distL="0" distR="0" wp14:anchorId="000294A2" wp14:editId="7E0CB8EE">
            <wp:extent cx="5943600" cy="7691718"/>
            <wp:effectExtent l="0" t="0" r="0" b="0"/>
            <wp:docPr id="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7691718"/>
                    </a:xfrm>
                    <a:prstGeom prst="rect">
                      <a:avLst/>
                    </a:prstGeom>
                  </pic:spPr>
                </pic:pic>
              </a:graphicData>
            </a:graphic>
          </wp:inline>
        </w:drawing>
      </w:r>
    </w:p>
    <w:p w14:paraId="7612F79C" w14:textId="77777777" w:rsidR="00E75B90" w:rsidRDefault="00905AF1">
      <w:r>
        <w:rPr>
          <w:noProof/>
        </w:rPr>
        <w:lastRenderedPageBreak/>
        <w:drawing>
          <wp:inline distT="0" distB="0" distL="0" distR="0" wp14:anchorId="491F8527" wp14:editId="59441523">
            <wp:extent cx="5943600" cy="7691718"/>
            <wp:effectExtent l="0" t="0" r="0" b="0"/>
            <wp:docPr id="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7691718"/>
                    </a:xfrm>
                    <a:prstGeom prst="rect">
                      <a:avLst/>
                    </a:prstGeom>
                  </pic:spPr>
                </pic:pic>
              </a:graphicData>
            </a:graphic>
          </wp:inline>
        </w:drawing>
      </w:r>
    </w:p>
    <w:p w14:paraId="50B22218" w14:textId="77777777" w:rsidR="00E75B90" w:rsidRDefault="00905AF1">
      <w:r>
        <w:br w:type="page"/>
      </w:r>
    </w:p>
    <w:p w14:paraId="5CD2C776" w14:textId="77777777" w:rsidR="00E75B90" w:rsidRDefault="00905AF1">
      <w:r>
        <w:rPr>
          <w:b/>
        </w:rPr>
        <w:lastRenderedPageBreak/>
        <w:t>Grantee Unique Appendices</w:t>
      </w:r>
    </w:p>
    <w:p w14:paraId="1D3AE46B" w14:textId="77777777" w:rsidR="002F577E" w:rsidRDefault="002F577E" w:rsidP="007B4018">
      <w:pPr>
        <w:pStyle w:val="Default"/>
        <w:jc w:val="center"/>
        <w:rPr>
          <w:b/>
          <w:sz w:val="40"/>
          <w:szCs w:val="40"/>
        </w:rPr>
      </w:pPr>
    </w:p>
    <w:p w14:paraId="77599B95" w14:textId="77777777" w:rsidR="002F577E" w:rsidRPr="006A7E7A" w:rsidRDefault="00905AF1" w:rsidP="004A51EE">
      <w:pPr>
        <w:pStyle w:val="Title"/>
      </w:pPr>
      <w:r w:rsidRPr="006A7E7A">
        <w:t xml:space="preserve">City of </w:t>
      </w:r>
      <w:r>
        <w:t>Escondido</w:t>
      </w:r>
    </w:p>
    <w:p w14:paraId="43B2A49B" w14:textId="77777777" w:rsidR="002F577E" w:rsidRDefault="002F577E" w:rsidP="004A51EE">
      <w:pPr>
        <w:pStyle w:val="Title"/>
        <w:spacing w:before="1"/>
        <w:ind w:right="1156"/>
        <w:rPr>
          <w:sz w:val="36"/>
          <w:szCs w:val="36"/>
        </w:rPr>
      </w:pPr>
    </w:p>
    <w:p w14:paraId="3761A35A" w14:textId="77777777" w:rsidR="002F577E" w:rsidRPr="00463716" w:rsidRDefault="00905AF1" w:rsidP="004A51EE">
      <w:pPr>
        <w:pStyle w:val="Subtitle"/>
      </w:pPr>
      <w:r w:rsidRPr="00463716">
        <w:t xml:space="preserve">Citizen Participation Plan for Programs Funded Under the </w:t>
      </w:r>
      <w:r>
        <w:t xml:space="preserve">U.S. </w:t>
      </w:r>
      <w:r w:rsidRPr="00463716">
        <w:t xml:space="preserve">Department of Housing and Urban Development’s Office of Community </w:t>
      </w:r>
      <w:r>
        <w:t xml:space="preserve">Planning </w:t>
      </w:r>
      <w:r w:rsidRPr="00463716">
        <w:t>and Development</w:t>
      </w:r>
    </w:p>
    <w:p w14:paraId="37C493C1" w14:textId="77777777" w:rsidR="002F577E" w:rsidRDefault="002F577E" w:rsidP="00C721A3">
      <w:pPr>
        <w:pStyle w:val="BodyText"/>
        <w:jc w:val="center"/>
        <w:rPr>
          <w:sz w:val="20"/>
        </w:rPr>
      </w:pPr>
    </w:p>
    <w:p w14:paraId="0B6527B6" w14:textId="77777777" w:rsidR="002F577E" w:rsidRDefault="002F577E" w:rsidP="00C721A3">
      <w:pPr>
        <w:pStyle w:val="BodyText"/>
        <w:jc w:val="center"/>
        <w:rPr>
          <w:sz w:val="20"/>
        </w:rPr>
      </w:pPr>
    </w:p>
    <w:p w14:paraId="42B1275E" w14:textId="77777777" w:rsidR="002F577E" w:rsidRDefault="002F577E" w:rsidP="00C721A3">
      <w:pPr>
        <w:pStyle w:val="BodyText"/>
        <w:tabs>
          <w:tab w:val="left" w:pos="5040"/>
          <w:tab w:val="left" w:pos="5490"/>
        </w:tabs>
        <w:jc w:val="center"/>
        <w:rPr>
          <w:sz w:val="20"/>
        </w:rPr>
      </w:pPr>
    </w:p>
    <w:p w14:paraId="2140081C" w14:textId="77777777" w:rsidR="002F577E" w:rsidRDefault="002F577E" w:rsidP="00C721A3">
      <w:pPr>
        <w:pStyle w:val="BodyText"/>
        <w:jc w:val="center"/>
        <w:rPr>
          <w:sz w:val="20"/>
        </w:rPr>
      </w:pPr>
    </w:p>
    <w:p w14:paraId="3083CE2C" w14:textId="77777777" w:rsidR="002F577E" w:rsidRPr="006A6ED0" w:rsidRDefault="00905AF1" w:rsidP="004A51EE">
      <w:pPr>
        <w:pStyle w:val="BodyText"/>
        <w:jc w:val="center"/>
        <w:rPr>
          <w:sz w:val="40"/>
          <w:szCs w:val="40"/>
        </w:rPr>
      </w:pPr>
      <w:r>
        <w:rPr>
          <w:noProof/>
          <w:sz w:val="40"/>
          <w:szCs w:val="40"/>
        </w:rPr>
        <w:drawing>
          <wp:inline distT="0" distB="0" distL="0" distR="0" wp14:anchorId="23EBD61B" wp14:editId="29817CFC">
            <wp:extent cx="2913321" cy="1433005"/>
            <wp:effectExtent l="0" t="0" r="0" b="2540"/>
            <wp:docPr id="256826850" name="Picture 1" descr="A blue logo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26850" name="Picture 1" descr="A blue logo with a black background&#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2966775" cy="1459298"/>
                    </a:xfrm>
                    <a:prstGeom prst="rect">
                      <a:avLst/>
                    </a:prstGeom>
                  </pic:spPr>
                </pic:pic>
              </a:graphicData>
            </a:graphic>
          </wp:inline>
        </w:drawing>
      </w:r>
    </w:p>
    <w:p w14:paraId="4B894A12" w14:textId="77777777" w:rsidR="002F577E" w:rsidRDefault="002F577E">
      <w:pPr>
        <w:spacing w:after="160" w:line="259" w:lineRule="auto"/>
        <w:rPr>
          <w:rFonts w:eastAsiaTheme="minorHAnsi" w:cs="Arial"/>
          <w:b/>
          <w:color w:val="000000"/>
          <w:sz w:val="40"/>
          <w:szCs w:val="40"/>
        </w:rPr>
      </w:pPr>
    </w:p>
    <w:p w14:paraId="6CEB7771" w14:textId="77777777" w:rsidR="002F577E" w:rsidRDefault="002F577E" w:rsidP="007B4018">
      <w:pPr>
        <w:pStyle w:val="Default"/>
        <w:jc w:val="center"/>
        <w:rPr>
          <w:b/>
          <w:sz w:val="40"/>
          <w:szCs w:val="40"/>
        </w:rPr>
      </w:pPr>
    </w:p>
    <w:p w14:paraId="20522144" w14:textId="77777777" w:rsidR="002F577E" w:rsidRDefault="002F577E" w:rsidP="007B4018">
      <w:pPr>
        <w:pStyle w:val="Default"/>
        <w:jc w:val="center"/>
        <w:rPr>
          <w:b/>
          <w:sz w:val="40"/>
          <w:szCs w:val="40"/>
        </w:rPr>
      </w:pPr>
    </w:p>
    <w:p w14:paraId="09D2E0E2" w14:textId="77777777" w:rsidR="002F577E" w:rsidRDefault="002F577E" w:rsidP="007B4018">
      <w:pPr>
        <w:pStyle w:val="Default"/>
        <w:jc w:val="center"/>
        <w:rPr>
          <w:b/>
          <w:sz w:val="40"/>
          <w:szCs w:val="40"/>
        </w:rPr>
      </w:pPr>
    </w:p>
    <w:p w14:paraId="7A09F3E6" w14:textId="77777777" w:rsidR="002F577E" w:rsidRPr="00146BCC" w:rsidRDefault="00905AF1" w:rsidP="007B4018">
      <w:pPr>
        <w:pStyle w:val="Default"/>
        <w:jc w:val="center"/>
        <w:rPr>
          <w:b/>
          <w:sz w:val="32"/>
          <w:szCs w:val="32"/>
        </w:rPr>
      </w:pPr>
      <w:r w:rsidRPr="00146BCC">
        <w:rPr>
          <w:b/>
          <w:sz w:val="32"/>
          <w:szCs w:val="32"/>
        </w:rPr>
        <w:t>Updated November 2024</w:t>
      </w:r>
    </w:p>
    <w:p w14:paraId="6ADEA86D" w14:textId="77777777" w:rsidR="002F577E" w:rsidRDefault="002F577E" w:rsidP="007B4018">
      <w:pPr>
        <w:pStyle w:val="Default"/>
        <w:jc w:val="center"/>
        <w:rPr>
          <w:b/>
          <w:sz w:val="40"/>
          <w:szCs w:val="40"/>
        </w:rPr>
      </w:pPr>
    </w:p>
    <w:p w14:paraId="7AF050C2" w14:textId="77777777" w:rsidR="002F577E" w:rsidRDefault="002F577E" w:rsidP="007B4018">
      <w:pPr>
        <w:pStyle w:val="Default"/>
        <w:jc w:val="center"/>
        <w:rPr>
          <w:b/>
          <w:sz w:val="40"/>
          <w:szCs w:val="40"/>
        </w:rPr>
      </w:pPr>
    </w:p>
    <w:p w14:paraId="705729B8" w14:textId="77777777" w:rsidR="002F577E" w:rsidRDefault="002F577E" w:rsidP="007B4018">
      <w:pPr>
        <w:pStyle w:val="Default"/>
        <w:jc w:val="center"/>
        <w:rPr>
          <w:b/>
          <w:sz w:val="40"/>
          <w:szCs w:val="40"/>
        </w:rPr>
      </w:pPr>
    </w:p>
    <w:p w14:paraId="5AE872CD" w14:textId="77777777" w:rsidR="002F577E" w:rsidRDefault="002F577E" w:rsidP="007B4018">
      <w:pPr>
        <w:pStyle w:val="Default"/>
        <w:jc w:val="center"/>
        <w:rPr>
          <w:b/>
          <w:sz w:val="40"/>
          <w:szCs w:val="40"/>
        </w:rPr>
      </w:pPr>
    </w:p>
    <w:p w14:paraId="2288FF29" w14:textId="77777777" w:rsidR="002F577E" w:rsidRDefault="002F577E" w:rsidP="007B4018">
      <w:pPr>
        <w:pStyle w:val="Default"/>
        <w:jc w:val="center"/>
        <w:rPr>
          <w:b/>
          <w:sz w:val="40"/>
          <w:szCs w:val="40"/>
        </w:rPr>
      </w:pPr>
    </w:p>
    <w:p w14:paraId="7CB195D1" w14:textId="77777777" w:rsidR="002F577E" w:rsidRDefault="002F577E" w:rsidP="007B4018">
      <w:pPr>
        <w:pStyle w:val="Default"/>
        <w:jc w:val="center"/>
        <w:rPr>
          <w:b/>
          <w:sz w:val="40"/>
          <w:szCs w:val="40"/>
        </w:rPr>
      </w:pPr>
    </w:p>
    <w:p w14:paraId="43CD6F88" w14:textId="77777777" w:rsidR="002F577E" w:rsidRDefault="002F577E" w:rsidP="007B4018">
      <w:pPr>
        <w:pStyle w:val="Default"/>
        <w:jc w:val="center"/>
        <w:rPr>
          <w:b/>
          <w:sz w:val="40"/>
          <w:szCs w:val="40"/>
        </w:rPr>
      </w:pPr>
    </w:p>
    <w:p w14:paraId="3B3C90F1" w14:textId="77777777" w:rsidR="002F577E" w:rsidRPr="00C721A3" w:rsidRDefault="00905AF1" w:rsidP="00C721A3">
      <w:pPr>
        <w:pStyle w:val="Heading1"/>
        <w:jc w:val="both"/>
        <w:rPr>
          <w:b w:val="0"/>
        </w:rPr>
      </w:pPr>
      <w:r w:rsidRPr="00C721A3">
        <w:t>Introduction</w:t>
      </w:r>
    </w:p>
    <w:p w14:paraId="1D9153E8" w14:textId="77777777" w:rsidR="002F577E" w:rsidRPr="003540A7" w:rsidRDefault="002F577E" w:rsidP="00C721A3">
      <w:pPr>
        <w:jc w:val="both"/>
      </w:pPr>
    </w:p>
    <w:p w14:paraId="6B4CA366" w14:textId="77777777" w:rsidR="002F577E" w:rsidRDefault="00905AF1">
      <w:r w:rsidRPr="00A54FCE">
        <w:t>Citizen participation is a priority for the City of Escondido</w:t>
      </w:r>
      <w:r>
        <w:t xml:space="preserve"> (City)</w:t>
      </w:r>
      <w:r w:rsidRPr="00A54FCE">
        <w:t xml:space="preserve">. </w:t>
      </w:r>
      <w:r>
        <w:t xml:space="preserve">The City receives an annual entitlement of Community Development Block Grant (CDBG), HOME Investment </w:t>
      </w:r>
      <w:r w:rsidRPr="00C721A3">
        <w:t>Partnershi</w:t>
      </w:r>
      <w:r w:rsidRPr="00A93AEC">
        <w:t>p</w:t>
      </w:r>
      <w:r>
        <w:t>s</w:t>
      </w:r>
      <w:r w:rsidRPr="00C721A3">
        <w:t xml:space="preserve"> </w:t>
      </w:r>
      <w:r>
        <w:t xml:space="preserve">Program </w:t>
      </w:r>
      <w:r w:rsidRPr="00C721A3">
        <w:t xml:space="preserve">(HOME), and Emergency Solutions Grant (ESG) funds from the U.S. Department of Housing and Urban Development (HUD) </w:t>
      </w:r>
      <w:r w:rsidRPr="003540A7">
        <w:t xml:space="preserve">for housing and community development activities to </w:t>
      </w:r>
      <w:r>
        <w:t xml:space="preserve">assist people and communities with </w:t>
      </w:r>
      <w:r w:rsidRPr="003540A7">
        <w:t>low</w:t>
      </w:r>
      <w:r>
        <w:t xml:space="preserve"> to moderate incomes. I</w:t>
      </w:r>
      <w:r w:rsidRPr="003540A7">
        <w:t xml:space="preserve">n accordance with </w:t>
      </w:r>
      <w:r>
        <w:t>HUD requirements,</w:t>
      </w:r>
      <w:r w:rsidRPr="003540A7">
        <w:t xml:space="preserve"> the City must create a 5-Year Consolidated Plan (Consolidated Plan) that addresses affordable housing and community development needs, submit an Annual Action Plan (Annual Plan) to outline spending and activities for the </w:t>
      </w:r>
      <w:r>
        <w:t>upcoming program year,</w:t>
      </w:r>
      <w:r w:rsidRPr="003540A7">
        <w:t xml:space="preserve"> and provide a Consolidated Annual Performance and Evaluation Report (CAPER) </w:t>
      </w:r>
      <w:r>
        <w:t xml:space="preserve">that summarizes </w:t>
      </w:r>
      <w:r w:rsidRPr="003540A7">
        <w:t>the City’s accomplishments and use of CDBG, HOME and ESG funds</w:t>
      </w:r>
      <w:r>
        <w:t xml:space="preserve"> in the previous program year. Pursuant to the Code of Federal Regulations (CFR) at 24 CFR 91.105, the City must have and follow a detailed citizen participation plan that specifies the City’s policies and procedures for engaging citizens and encouraging them to participate in creating, evaluating, and implementing these federal entitlement funds.   </w:t>
      </w:r>
    </w:p>
    <w:p w14:paraId="76258221" w14:textId="77777777" w:rsidR="002F577E" w:rsidRDefault="002F577E"/>
    <w:p w14:paraId="17FE126B" w14:textId="77777777" w:rsidR="002F577E" w:rsidRDefault="00905AF1" w:rsidP="00C721A3">
      <w:r>
        <w:t xml:space="preserve">This Citizen Participation Plan (CPP) serves to meet the federal requirements described above concurrently. </w:t>
      </w:r>
      <w:r w:rsidRPr="003540A7">
        <w:t xml:space="preserve"> </w:t>
      </w:r>
    </w:p>
    <w:p w14:paraId="0915520A" w14:textId="77777777" w:rsidR="002F577E" w:rsidRDefault="002F577E" w:rsidP="00C721A3"/>
    <w:p w14:paraId="11F901D5" w14:textId="77777777" w:rsidR="002F577E" w:rsidRPr="00C721A3" w:rsidRDefault="00905AF1" w:rsidP="00C721A3">
      <w:pPr>
        <w:pStyle w:val="Heading1"/>
        <w:rPr>
          <w:b w:val="0"/>
        </w:rPr>
      </w:pPr>
      <w:r w:rsidRPr="00E21E54">
        <w:rPr>
          <w:rStyle w:val="Heading1Char"/>
        </w:rPr>
        <w:t>Participation Policies</w:t>
      </w:r>
    </w:p>
    <w:p w14:paraId="18C804B3" w14:textId="77777777" w:rsidR="002F577E" w:rsidRDefault="002F577E" w:rsidP="004A51EE"/>
    <w:p w14:paraId="4C6902F8" w14:textId="77777777" w:rsidR="002F577E" w:rsidRDefault="00905AF1" w:rsidP="004A51EE">
      <w:r>
        <w:t>The City welcomes and encourages public participation in developing relevant plans and reports. Citizen participation is vital throughout the planning process, including identifying needs, setting priorities based on those needs, recommending activities to address high priority needs, and evaluating the success of the programs and activities.</w:t>
      </w:r>
    </w:p>
    <w:p w14:paraId="73A3C9EB" w14:textId="77777777" w:rsidR="002F577E" w:rsidRPr="00283222" w:rsidRDefault="00905AF1" w:rsidP="00C721A3">
      <w:r>
        <w:t xml:space="preserve"> </w:t>
      </w:r>
    </w:p>
    <w:p w14:paraId="6D8636CD" w14:textId="77777777" w:rsidR="002F577E" w:rsidRPr="00283222" w:rsidRDefault="00905AF1" w:rsidP="00C721A3">
      <w:r w:rsidRPr="00283222">
        <w:t xml:space="preserve">The primary goal of the </w:t>
      </w:r>
      <w:r>
        <w:t>CPP</w:t>
      </w:r>
      <w:r w:rsidRPr="00283222">
        <w:t xml:space="preserve"> is to solicit views and recommendations from members of the community, organizations, and other interested parties and to incorporate the views and recommendations in the decision-making process. To accomplish this goal, the </w:t>
      </w:r>
      <w:r>
        <w:t>CPP</w:t>
      </w:r>
      <w:r w:rsidRPr="00283222">
        <w:t xml:space="preserve"> mandates that the City </w:t>
      </w:r>
      <w:r>
        <w:t>will do the following in the development and implementation of the Consolidated Plan, CAPER, and the Assessment of Fair Housing, and/or other statutorily required plan to address fair housing:</w:t>
      </w:r>
    </w:p>
    <w:p w14:paraId="50F14F2E" w14:textId="77777777" w:rsidR="002F577E" w:rsidRPr="00283222" w:rsidRDefault="002F577E" w:rsidP="00C721A3"/>
    <w:p w14:paraId="54778987" w14:textId="77777777" w:rsidR="002F577E" w:rsidRPr="00283222" w:rsidRDefault="00905AF1" w:rsidP="00C721A3">
      <w:pPr>
        <w:pStyle w:val="ListParagraph"/>
        <w:numPr>
          <w:ilvl w:val="0"/>
          <w:numId w:val="28"/>
        </w:numPr>
        <w:spacing w:after="0" w:line="240" w:lineRule="auto"/>
      </w:pPr>
      <w:r w:rsidRPr="00283222">
        <w:t xml:space="preserve">Encourage participation from </w:t>
      </w:r>
      <w:r>
        <w:t xml:space="preserve">community members and </w:t>
      </w:r>
      <w:r w:rsidRPr="00283222">
        <w:t>residents</w:t>
      </w:r>
      <w:r>
        <w:t>.</w:t>
      </w:r>
      <w:r w:rsidRPr="00283222">
        <w:t xml:space="preserve"> </w:t>
      </w:r>
    </w:p>
    <w:p w14:paraId="08E3D684" w14:textId="77777777" w:rsidR="002F577E" w:rsidRPr="00283222" w:rsidRDefault="002F577E" w:rsidP="00C721A3"/>
    <w:p w14:paraId="27A92A98" w14:textId="77777777" w:rsidR="002F577E" w:rsidRDefault="00905AF1" w:rsidP="004A51EE">
      <w:pPr>
        <w:pStyle w:val="ListParagraph"/>
        <w:numPr>
          <w:ilvl w:val="0"/>
          <w:numId w:val="28"/>
        </w:numPr>
        <w:spacing w:after="0" w:line="240" w:lineRule="auto"/>
      </w:pPr>
      <w:r w:rsidRPr="00283222">
        <w:t xml:space="preserve">Encourage the involvement </w:t>
      </w:r>
      <w:r>
        <w:t xml:space="preserve">of persons with low to moderate income, </w:t>
      </w:r>
      <w:r w:rsidRPr="00283222">
        <w:t xml:space="preserve">particularly those who </w:t>
      </w:r>
      <w:r>
        <w:t xml:space="preserve">reside in low-to-moderate communities where funds are proposed to be used. </w:t>
      </w:r>
    </w:p>
    <w:p w14:paraId="1FD3DC3E" w14:textId="77777777" w:rsidR="002F577E" w:rsidRPr="00C721A3" w:rsidRDefault="002F577E" w:rsidP="004A51EE">
      <w:pPr>
        <w:rPr>
          <w:sz w:val="12"/>
          <w:szCs w:val="12"/>
        </w:rPr>
      </w:pPr>
    </w:p>
    <w:p w14:paraId="1DB4F3E4" w14:textId="77777777" w:rsidR="002F577E" w:rsidRPr="00283222" w:rsidRDefault="00905AF1" w:rsidP="00C721A3">
      <w:pPr>
        <w:pStyle w:val="ListParagraph"/>
        <w:numPr>
          <w:ilvl w:val="0"/>
          <w:numId w:val="28"/>
        </w:numPr>
        <w:spacing w:after="0" w:line="240" w:lineRule="auto"/>
      </w:pPr>
      <w:r>
        <w:t xml:space="preserve">Encourage the involvement of persons with </w:t>
      </w:r>
      <w:r w:rsidRPr="00283222">
        <w:t xml:space="preserve">disabilities, racial and ethnic minorities, </w:t>
      </w:r>
      <w:r>
        <w:t>and persons who are n</w:t>
      </w:r>
      <w:r w:rsidRPr="00283222">
        <w:t>on-English speaking and</w:t>
      </w:r>
      <w:r>
        <w:t>/or have</w:t>
      </w:r>
      <w:r w:rsidRPr="00283222">
        <w:t xml:space="preserve"> </w:t>
      </w:r>
      <w:r>
        <w:t>L</w:t>
      </w:r>
      <w:r w:rsidRPr="00283222">
        <w:t xml:space="preserve">imited English </w:t>
      </w:r>
      <w:r>
        <w:t xml:space="preserve">Proficiency </w:t>
      </w:r>
      <w:r w:rsidRPr="00283222">
        <w:t>(LEP)</w:t>
      </w:r>
      <w:r>
        <w:t>.</w:t>
      </w:r>
      <w:r w:rsidRPr="00283222">
        <w:t xml:space="preserve"> </w:t>
      </w:r>
    </w:p>
    <w:p w14:paraId="41FD429A" w14:textId="77777777" w:rsidR="002F577E" w:rsidRPr="00C721A3" w:rsidRDefault="002F577E" w:rsidP="00C721A3">
      <w:pPr>
        <w:rPr>
          <w:sz w:val="12"/>
          <w:szCs w:val="12"/>
        </w:rPr>
      </w:pPr>
    </w:p>
    <w:p w14:paraId="2BF0E071" w14:textId="77777777" w:rsidR="002F577E" w:rsidRPr="00283222" w:rsidRDefault="00905AF1" w:rsidP="00C721A3">
      <w:pPr>
        <w:pStyle w:val="ListParagraph"/>
        <w:numPr>
          <w:ilvl w:val="0"/>
          <w:numId w:val="28"/>
        </w:numPr>
        <w:spacing w:after="0" w:line="240" w:lineRule="auto"/>
      </w:pPr>
      <w:r w:rsidRPr="00283222">
        <w:t xml:space="preserve">Encourage participation from </w:t>
      </w:r>
      <w:r>
        <w:t xml:space="preserve">organizations and businesses that support people with low to moderate incomes, such as the Regional Task Force on Homelessness/San Diego </w:t>
      </w:r>
      <w:r w:rsidRPr="00283222">
        <w:t>Continuum of Care</w:t>
      </w:r>
      <w:r>
        <w:t xml:space="preserve"> (CoC)</w:t>
      </w:r>
      <w:r w:rsidRPr="00283222">
        <w:t>, businesses, developers, nonprofit organizations, philanthropic organizations, community-based and faith-based organizations, resident advisory boards, resident councils, and resident management corporations</w:t>
      </w:r>
      <w:r>
        <w:t>.</w:t>
      </w:r>
    </w:p>
    <w:p w14:paraId="52DF285D" w14:textId="77777777" w:rsidR="002F577E" w:rsidRPr="00C721A3" w:rsidRDefault="002F577E" w:rsidP="00C721A3">
      <w:pPr>
        <w:rPr>
          <w:sz w:val="12"/>
          <w:szCs w:val="12"/>
        </w:rPr>
      </w:pPr>
    </w:p>
    <w:p w14:paraId="561C6567" w14:textId="77777777" w:rsidR="002F577E" w:rsidRPr="00283222" w:rsidRDefault="00905AF1" w:rsidP="00C721A3">
      <w:pPr>
        <w:pStyle w:val="ListParagraph"/>
        <w:numPr>
          <w:ilvl w:val="0"/>
          <w:numId w:val="28"/>
        </w:numPr>
        <w:spacing w:after="0" w:line="240" w:lineRule="auto"/>
      </w:pPr>
      <w:r w:rsidRPr="00283222">
        <w:t xml:space="preserve">Provide residents reasonable and timely access to information, meetings, and records. </w:t>
      </w:r>
    </w:p>
    <w:p w14:paraId="1A6B16A8" w14:textId="77777777" w:rsidR="002F577E" w:rsidRPr="00C721A3" w:rsidRDefault="002F577E" w:rsidP="00C721A3">
      <w:pPr>
        <w:rPr>
          <w:sz w:val="12"/>
          <w:szCs w:val="12"/>
        </w:rPr>
      </w:pPr>
    </w:p>
    <w:p w14:paraId="1950F6A3" w14:textId="77777777" w:rsidR="002F577E" w:rsidRPr="00283222" w:rsidRDefault="00905AF1" w:rsidP="007D07A1">
      <w:pPr>
        <w:pStyle w:val="ListParagraph"/>
        <w:numPr>
          <w:ilvl w:val="0"/>
          <w:numId w:val="28"/>
        </w:numPr>
        <w:spacing w:after="0" w:line="240" w:lineRule="auto"/>
      </w:pPr>
      <w:r w:rsidRPr="00283222">
        <w:t>Provide residents the opportunity to review, offer input</w:t>
      </w:r>
      <w:r>
        <w:t>,</w:t>
      </w:r>
      <w:r w:rsidRPr="00283222">
        <w:t xml:space="preserve"> and </w:t>
      </w:r>
      <w:r>
        <w:t xml:space="preserve">give </w:t>
      </w:r>
      <w:r w:rsidRPr="00283222">
        <w:t>feedback regarding the use of CDBG, HOME, and ESG fund</w:t>
      </w:r>
      <w:r>
        <w:t xml:space="preserve">s; the </w:t>
      </w:r>
      <w:r w:rsidRPr="002B089F">
        <w:t>Assessments of Fair Housing (AFH), Analyses of Impediments to Fair Housing Choice (AI), or other forms of fair housing planning</w:t>
      </w:r>
      <w:r>
        <w:t>; and the CAPER.</w:t>
      </w:r>
    </w:p>
    <w:p w14:paraId="52128941" w14:textId="77777777" w:rsidR="002F577E" w:rsidRPr="00C721A3" w:rsidRDefault="002F577E" w:rsidP="00C721A3">
      <w:pPr>
        <w:rPr>
          <w:sz w:val="12"/>
          <w:szCs w:val="12"/>
        </w:rPr>
      </w:pPr>
    </w:p>
    <w:p w14:paraId="2C286BBD" w14:textId="77777777" w:rsidR="002F577E" w:rsidRDefault="00905AF1" w:rsidP="007102B9">
      <w:pPr>
        <w:pStyle w:val="ListParagraph"/>
        <w:numPr>
          <w:ilvl w:val="0"/>
          <w:numId w:val="28"/>
        </w:numPr>
        <w:spacing w:after="0" w:line="240" w:lineRule="auto"/>
      </w:pPr>
      <w:r>
        <w:t>Assist persons who are</w:t>
      </w:r>
      <w:r w:rsidRPr="00283222">
        <w:t xml:space="preserve"> non-English-speaking and</w:t>
      </w:r>
      <w:r>
        <w:t>/or persons with</w:t>
      </w:r>
      <w:r w:rsidRPr="00283222">
        <w:t xml:space="preserve"> LEP upon advance request, provided such services are available.</w:t>
      </w:r>
    </w:p>
    <w:p w14:paraId="25BA056F" w14:textId="77777777" w:rsidR="002F577E" w:rsidRPr="00C721A3" w:rsidRDefault="002F577E" w:rsidP="00C721A3">
      <w:pPr>
        <w:pStyle w:val="ListParagraph"/>
        <w:rPr>
          <w:sz w:val="12"/>
          <w:szCs w:val="12"/>
        </w:rPr>
      </w:pPr>
    </w:p>
    <w:p w14:paraId="6C6F29A5" w14:textId="77777777" w:rsidR="002F577E" w:rsidRDefault="00905AF1" w:rsidP="00C721A3">
      <w:pPr>
        <w:pStyle w:val="ListParagraph"/>
        <w:numPr>
          <w:ilvl w:val="0"/>
          <w:numId w:val="28"/>
        </w:numPr>
        <w:spacing w:after="0" w:line="240" w:lineRule="auto"/>
      </w:pPr>
      <w:r w:rsidRPr="00283222">
        <w:t xml:space="preserve">Use comprehensive techniques to encourage and measure public participation and review program performance. </w:t>
      </w:r>
    </w:p>
    <w:p w14:paraId="7F9D933A" w14:textId="77777777" w:rsidR="002F577E" w:rsidRPr="00283222" w:rsidRDefault="002F577E" w:rsidP="00C721A3"/>
    <w:p w14:paraId="5B2614AD" w14:textId="77777777" w:rsidR="002F577E" w:rsidRDefault="00905AF1" w:rsidP="00C721A3">
      <w:r>
        <w:t xml:space="preserve">The City is committed to ensuring that all individuals have equal access to services and programs, including the process to update the Consolidated Plan and its various components. </w:t>
      </w:r>
      <w:r w:rsidRPr="00486699">
        <w:t xml:space="preserve">If you need special assistance to participate in </w:t>
      </w:r>
      <w:r>
        <w:t>a public hearing</w:t>
      </w:r>
      <w:r w:rsidRPr="00486699">
        <w:t xml:space="preserve">, please contact our ADA Coordinator at 760-839-4869. Notification 48 hours prior to the meeting will enable </w:t>
      </w:r>
      <w:r>
        <w:t>the</w:t>
      </w:r>
      <w:r w:rsidRPr="00486699">
        <w:t xml:space="preserve"> </w:t>
      </w:r>
      <w:r>
        <w:t>C</w:t>
      </w:r>
      <w:r w:rsidRPr="00486699">
        <w:t>ity to make reasonable arrangements to ensure accessibility. Listening devices are available for the hearing impaired</w:t>
      </w:r>
      <w:r>
        <w:t>;</w:t>
      </w:r>
      <w:r w:rsidRPr="00486699">
        <w:t xml:space="preserve"> please see the City Clerk.</w:t>
      </w:r>
    </w:p>
    <w:p w14:paraId="5EF40D62" w14:textId="77777777" w:rsidR="002F577E" w:rsidRPr="00C721A3" w:rsidRDefault="00905AF1" w:rsidP="00C721A3">
      <w:pPr>
        <w:pStyle w:val="Heading1"/>
        <w:rPr>
          <w:b w:val="0"/>
          <w:bCs w:val="0"/>
        </w:rPr>
      </w:pPr>
      <w:r w:rsidRPr="00C721A3">
        <w:t>Development of Plans</w:t>
      </w:r>
    </w:p>
    <w:p w14:paraId="53B24EF4" w14:textId="77777777" w:rsidR="002F577E" w:rsidRDefault="002F577E" w:rsidP="004A51EE"/>
    <w:p w14:paraId="7A8BC51F" w14:textId="77777777" w:rsidR="002F577E" w:rsidRDefault="00905AF1" w:rsidP="004A51EE">
      <w:r>
        <w:t>As an entitlement jurisdiction, the City is required to prepare the following documents:</w:t>
      </w:r>
    </w:p>
    <w:p w14:paraId="5F163856" w14:textId="77777777" w:rsidR="002F577E" w:rsidRDefault="002F577E" w:rsidP="004A51EE"/>
    <w:p w14:paraId="727C21AB" w14:textId="77777777" w:rsidR="002F577E" w:rsidRDefault="00905AF1" w:rsidP="004A51EE">
      <w:pPr>
        <w:pStyle w:val="ListParagraph"/>
        <w:numPr>
          <w:ilvl w:val="0"/>
          <w:numId w:val="27"/>
        </w:numPr>
        <w:spacing w:after="0" w:line="240" w:lineRule="auto"/>
      </w:pPr>
      <w:r>
        <w:t>A Five-Year Consolidated Plan (Consolidated Plan)</w:t>
      </w:r>
    </w:p>
    <w:p w14:paraId="1F248294" w14:textId="77777777" w:rsidR="002F577E" w:rsidRDefault="002F577E" w:rsidP="00C721A3">
      <w:pPr>
        <w:pStyle w:val="ListParagraph"/>
      </w:pPr>
    </w:p>
    <w:p w14:paraId="56B21924" w14:textId="77777777" w:rsidR="002F577E" w:rsidRDefault="00905AF1" w:rsidP="004A51EE">
      <w:pPr>
        <w:pStyle w:val="ListParagraph"/>
        <w:numPr>
          <w:ilvl w:val="0"/>
          <w:numId w:val="27"/>
        </w:numPr>
        <w:spacing w:after="0" w:line="240" w:lineRule="auto"/>
      </w:pPr>
      <w:r>
        <w:lastRenderedPageBreak/>
        <w:t>An Annual Action Plan</w:t>
      </w:r>
    </w:p>
    <w:p w14:paraId="097B6ED2" w14:textId="77777777" w:rsidR="002F577E" w:rsidRDefault="002F577E" w:rsidP="00C721A3"/>
    <w:p w14:paraId="5F57219D" w14:textId="77777777" w:rsidR="002F577E" w:rsidRDefault="00905AF1" w:rsidP="004A51EE">
      <w:pPr>
        <w:pStyle w:val="ListParagraph"/>
        <w:numPr>
          <w:ilvl w:val="0"/>
          <w:numId w:val="27"/>
        </w:numPr>
        <w:spacing w:after="0" w:line="240" w:lineRule="auto"/>
      </w:pPr>
      <w:r>
        <w:t>A Consolidated Annual Performance and Evaluation Report (CAPER)</w:t>
      </w:r>
    </w:p>
    <w:p w14:paraId="2CB16E23" w14:textId="77777777" w:rsidR="002F577E" w:rsidRDefault="002F577E" w:rsidP="00C721A3"/>
    <w:p w14:paraId="2DDAEFFC" w14:textId="77777777" w:rsidR="002F577E" w:rsidRDefault="00905AF1" w:rsidP="004A51EE">
      <w:pPr>
        <w:pStyle w:val="ListParagraph"/>
        <w:numPr>
          <w:ilvl w:val="0"/>
          <w:numId w:val="27"/>
        </w:numPr>
        <w:spacing w:after="0" w:line="240" w:lineRule="auto"/>
      </w:pPr>
      <w:r>
        <w:t xml:space="preserve">AFH, AI, or other forms of fair housing planning  </w:t>
      </w:r>
    </w:p>
    <w:p w14:paraId="43356406" w14:textId="77777777" w:rsidR="002F577E" w:rsidRDefault="002F577E" w:rsidP="000C3E50"/>
    <w:p w14:paraId="724B0CF9" w14:textId="77777777" w:rsidR="002F577E" w:rsidRDefault="00905AF1" w:rsidP="004A51EE">
      <w:r w:rsidRPr="00283222">
        <w:t>The City will make a concerted effort to notify residents, social service providers, business groups, nonprofit org</w:t>
      </w:r>
      <w:r>
        <w:t>anizations, community and faith-</w:t>
      </w:r>
      <w:r w:rsidRPr="00283222">
        <w:t xml:space="preserve">based organizations, community boards and other interested </w:t>
      </w:r>
      <w:r>
        <w:t>partie</w:t>
      </w:r>
      <w:r w:rsidRPr="00283222">
        <w:t>s of the d</w:t>
      </w:r>
      <w:r>
        <w:t xml:space="preserve">evelopment of the Consolidated Plan, </w:t>
      </w:r>
      <w:r w:rsidRPr="00283222">
        <w:t xml:space="preserve">Annual Plan, </w:t>
      </w:r>
      <w:r>
        <w:t>AFH, AI, or other forms of fair housing planning, and CAPER</w:t>
      </w:r>
      <w:r w:rsidRPr="00283222">
        <w:t xml:space="preserve"> through </w:t>
      </w:r>
      <w:r>
        <w:t xml:space="preserve">public noticing, </w:t>
      </w:r>
      <w:r w:rsidRPr="00283222">
        <w:t xml:space="preserve">including electronic mail, online postings, and </w:t>
      </w:r>
      <w:r>
        <w:t>newspaper notices</w:t>
      </w:r>
      <w:r w:rsidRPr="00283222">
        <w:t xml:space="preserve">. </w:t>
      </w:r>
    </w:p>
    <w:p w14:paraId="443DA1A5" w14:textId="77777777" w:rsidR="002F577E" w:rsidRPr="00283222" w:rsidRDefault="002F577E" w:rsidP="00C721A3"/>
    <w:p w14:paraId="0B6F1415" w14:textId="77777777" w:rsidR="002F577E" w:rsidRDefault="00905AF1" w:rsidP="00C721A3">
      <w:r w:rsidRPr="00283222">
        <w:t>The City will issue a Notice of Funding Availability</w:t>
      </w:r>
      <w:r>
        <w:t xml:space="preserve"> (NOFA) and/or </w:t>
      </w:r>
      <w:r w:rsidRPr="00283222">
        <w:t>Request for Proposals</w:t>
      </w:r>
      <w:r>
        <w:t xml:space="preserve"> (RFP)</w:t>
      </w:r>
      <w:r w:rsidRPr="00283222">
        <w:t xml:space="preserve"> inviting proposals for CDBG, HOME and ESG activities. Upon request, the City will provide technical assistance to groups representing </w:t>
      </w:r>
      <w:r>
        <w:t xml:space="preserve">persons with </w:t>
      </w:r>
      <w:r w:rsidRPr="00283222">
        <w:t>low</w:t>
      </w:r>
      <w:r>
        <w:t xml:space="preserve"> to moderate</w:t>
      </w:r>
      <w:r w:rsidRPr="00283222">
        <w:t xml:space="preserve"> income </w:t>
      </w:r>
      <w:r>
        <w:t xml:space="preserve">to </w:t>
      </w:r>
      <w:r w:rsidRPr="00283222">
        <w:t>develop proposals for eligible activities</w:t>
      </w:r>
      <w:r>
        <w:t>.</w:t>
      </w:r>
    </w:p>
    <w:p w14:paraId="3F6214A3" w14:textId="77777777" w:rsidR="002F577E" w:rsidRDefault="002F577E" w:rsidP="00C721A3"/>
    <w:p w14:paraId="30BE9518" w14:textId="77777777" w:rsidR="002F577E" w:rsidRPr="00283222" w:rsidRDefault="00905AF1" w:rsidP="004A51EE">
      <w:r>
        <w:t xml:space="preserve">City staff will </w:t>
      </w:r>
      <w:r w:rsidRPr="00283222">
        <w:t xml:space="preserve">review </w:t>
      </w:r>
      <w:r>
        <w:t>annual grant proposals</w:t>
      </w:r>
      <w:r w:rsidRPr="00283222">
        <w:t xml:space="preserve"> and make recommendations to the </w:t>
      </w:r>
      <w:r>
        <w:t xml:space="preserve">Escondido </w:t>
      </w:r>
      <w:r w:rsidRPr="00283222">
        <w:t xml:space="preserve">City Council </w:t>
      </w:r>
      <w:r>
        <w:t xml:space="preserve">(City Council) </w:t>
      </w:r>
      <w:r w:rsidRPr="00283222">
        <w:t xml:space="preserve">concerning </w:t>
      </w:r>
      <w:r>
        <w:t xml:space="preserve">federal funding. </w:t>
      </w:r>
      <w:r w:rsidRPr="00283222">
        <w:t xml:space="preserve"> City Council meetings are open to the public and available for viewing on the City</w:t>
      </w:r>
      <w:r>
        <w:t>’s</w:t>
      </w:r>
      <w:r w:rsidRPr="00283222">
        <w:t xml:space="preserve"> website. City Council agendas are posted 72 hours prior to a meeting and available on the City’s website and at </w:t>
      </w:r>
      <w:r>
        <w:t xml:space="preserve">Escondido </w:t>
      </w:r>
      <w:r w:rsidRPr="00283222">
        <w:t>City Hall</w:t>
      </w:r>
      <w:r>
        <w:t xml:space="preserve"> (City Hall)</w:t>
      </w:r>
      <w:r w:rsidRPr="00283222">
        <w:t>, 201 N. Broadway</w:t>
      </w:r>
      <w:r>
        <w:t>, Escondido, CA, 92025.</w:t>
      </w:r>
      <w:r w:rsidRPr="00283222">
        <w:t xml:space="preserve"> </w:t>
      </w:r>
    </w:p>
    <w:p w14:paraId="1A6A986E" w14:textId="77777777" w:rsidR="002F577E" w:rsidRPr="00283222" w:rsidRDefault="002F577E" w:rsidP="00C721A3"/>
    <w:p w14:paraId="06667E38" w14:textId="77777777" w:rsidR="002F577E" w:rsidRDefault="00905AF1" w:rsidP="00C721A3">
      <w:r>
        <w:t xml:space="preserve">The City will prepare the Annual Plan, which may contain a list of projects to be funded for the given program year with any additional funding received. During each program year, additional funding may become available due to program income or projects that are under budget, delayed, or cancelled.  A list of capital improvement projects may also be included in the Annual Plan and approved by the City Council to serve as back-up projects. The City may initiate these projects at any time when funding becomes available. The City must receive HUD approval for these back-up projects along with the approved and funded projects as part of its approval of the Annual Plan. Initiation and funding of these projects would not constitute a substantial amendment as defined within.  </w:t>
      </w:r>
    </w:p>
    <w:p w14:paraId="2504DE0C" w14:textId="77777777" w:rsidR="002F577E" w:rsidRDefault="002F577E" w:rsidP="00C721A3"/>
    <w:p w14:paraId="46C73293" w14:textId="77777777" w:rsidR="002F577E" w:rsidRPr="00A6263F" w:rsidRDefault="00905AF1" w:rsidP="0049253E">
      <w:r w:rsidRPr="00A6263F">
        <w:rPr>
          <w:spacing w:val="2"/>
        </w:rPr>
        <w:t>T</w:t>
      </w:r>
      <w:r w:rsidRPr="00A6263F">
        <w:t>he</w:t>
      </w:r>
      <w:r w:rsidRPr="00A6263F">
        <w:rPr>
          <w:spacing w:val="3"/>
        </w:rPr>
        <w:t xml:space="preserve"> </w:t>
      </w:r>
      <w:r w:rsidRPr="00A6263F">
        <w:rPr>
          <w:spacing w:val="-1"/>
        </w:rPr>
        <w:t>Ci</w:t>
      </w:r>
      <w:r w:rsidRPr="00A6263F">
        <w:rPr>
          <w:spacing w:val="1"/>
        </w:rPr>
        <w:t>t</w:t>
      </w:r>
      <w:r w:rsidRPr="00A6263F">
        <w:t>y</w:t>
      </w:r>
      <w:r w:rsidRPr="00A6263F">
        <w:rPr>
          <w:spacing w:val="4"/>
        </w:rPr>
        <w:t xml:space="preserve"> </w:t>
      </w:r>
      <w:r w:rsidRPr="00A6263F">
        <w:rPr>
          <w:spacing w:val="-3"/>
        </w:rPr>
        <w:t>w</w:t>
      </w:r>
      <w:r w:rsidRPr="00A6263F">
        <w:rPr>
          <w:spacing w:val="-1"/>
        </w:rPr>
        <w:t>il</w:t>
      </w:r>
      <w:r w:rsidRPr="00A6263F">
        <w:t>l</w:t>
      </w:r>
      <w:r w:rsidRPr="00A6263F">
        <w:rPr>
          <w:spacing w:val="5"/>
        </w:rPr>
        <w:t xml:space="preserve"> </w:t>
      </w:r>
      <w:r w:rsidRPr="00A6263F">
        <w:rPr>
          <w:spacing w:val="1"/>
        </w:rPr>
        <w:t>m</w:t>
      </w:r>
      <w:r w:rsidRPr="00A6263F">
        <w:t>a</w:t>
      </w:r>
      <w:r w:rsidRPr="00A6263F">
        <w:rPr>
          <w:spacing w:val="2"/>
        </w:rPr>
        <w:t>k</w:t>
      </w:r>
      <w:r w:rsidRPr="00A6263F">
        <w:t>e</w:t>
      </w:r>
      <w:r w:rsidRPr="00A6263F">
        <w:rPr>
          <w:spacing w:val="3"/>
        </w:rPr>
        <w:t xml:space="preserve"> </w:t>
      </w:r>
      <w:r w:rsidRPr="00A6263F">
        <w:t>a</w:t>
      </w:r>
      <w:r w:rsidRPr="00A6263F">
        <w:rPr>
          <w:spacing w:val="-2"/>
        </w:rPr>
        <w:t>v</w:t>
      </w:r>
      <w:r w:rsidRPr="00A6263F">
        <w:t>a</w:t>
      </w:r>
      <w:r w:rsidRPr="00A6263F">
        <w:rPr>
          <w:spacing w:val="-1"/>
        </w:rPr>
        <w:t>il</w:t>
      </w:r>
      <w:r w:rsidRPr="00A6263F">
        <w:t>ab</w:t>
      </w:r>
      <w:r w:rsidRPr="00A6263F">
        <w:rPr>
          <w:spacing w:val="-1"/>
        </w:rPr>
        <w:t>l</w:t>
      </w:r>
      <w:r w:rsidRPr="00A6263F">
        <w:t>e</w:t>
      </w:r>
      <w:r w:rsidRPr="00A6263F">
        <w:rPr>
          <w:spacing w:val="6"/>
        </w:rPr>
        <w:t xml:space="preserve"> </w:t>
      </w:r>
      <w:r w:rsidRPr="00A6263F">
        <w:t>any</w:t>
      </w:r>
      <w:r w:rsidRPr="00A6263F">
        <w:rPr>
          <w:spacing w:val="4"/>
        </w:rPr>
        <w:t xml:space="preserve"> </w:t>
      </w:r>
      <w:r w:rsidRPr="00A6263F">
        <w:rPr>
          <w:spacing w:val="-1"/>
        </w:rPr>
        <w:t>HUD</w:t>
      </w:r>
      <w:r w:rsidRPr="00A6263F">
        <w:rPr>
          <w:spacing w:val="2"/>
        </w:rPr>
        <w:t>-</w:t>
      </w:r>
      <w:r w:rsidRPr="00A6263F">
        <w:t>p</w:t>
      </w:r>
      <w:r w:rsidRPr="00A6263F">
        <w:rPr>
          <w:spacing w:val="1"/>
        </w:rPr>
        <w:t>r</w:t>
      </w:r>
      <w:r w:rsidRPr="00A6263F">
        <w:t>o</w:t>
      </w:r>
      <w:r w:rsidRPr="00A6263F">
        <w:rPr>
          <w:spacing w:val="-2"/>
        </w:rPr>
        <w:t>v</w:t>
      </w:r>
      <w:r w:rsidRPr="00A6263F">
        <w:rPr>
          <w:spacing w:val="-1"/>
        </w:rPr>
        <w:t>i</w:t>
      </w:r>
      <w:r w:rsidRPr="00A6263F">
        <w:t>ded</w:t>
      </w:r>
      <w:r w:rsidRPr="00A6263F">
        <w:rPr>
          <w:spacing w:val="6"/>
        </w:rPr>
        <w:t xml:space="preserve"> </w:t>
      </w:r>
      <w:r w:rsidRPr="00A6263F">
        <w:rPr>
          <w:spacing w:val="-3"/>
        </w:rPr>
        <w:t>d</w:t>
      </w:r>
      <w:r w:rsidRPr="00A6263F">
        <w:t>a</w:t>
      </w:r>
      <w:r w:rsidRPr="00A6263F">
        <w:rPr>
          <w:spacing w:val="1"/>
        </w:rPr>
        <w:t>t</w:t>
      </w:r>
      <w:r w:rsidRPr="00A6263F">
        <w:t>a</w:t>
      </w:r>
      <w:r w:rsidRPr="00A6263F">
        <w:rPr>
          <w:spacing w:val="6"/>
        </w:rPr>
        <w:t xml:space="preserve"> </w:t>
      </w:r>
      <w:r w:rsidRPr="00A6263F">
        <w:t>and</w:t>
      </w:r>
      <w:r w:rsidRPr="00A6263F">
        <w:rPr>
          <w:spacing w:val="3"/>
        </w:rPr>
        <w:t xml:space="preserve"> </w:t>
      </w:r>
      <w:r w:rsidRPr="00A6263F">
        <w:rPr>
          <w:spacing w:val="-3"/>
        </w:rPr>
        <w:t>o</w:t>
      </w:r>
      <w:r w:rsidRPr="00A6263F">
        <w:rPr>
          <w:spacing w:val="1"/>
        </w:rPr>
        <w:t>t</w:t>
      </w:r>
      <w:r w:rsidRPr="00A6263F">
        <w:t>her</w:t>
      </w:r>
      <w:r w:rsidRPr="00A6263F">
        <w:rPr>
          <w:spacing w:val="5"/>
        </w:rPr>
        <w:t xml:space="preserve"> </w:t>
      </w:r>
      <w:r w:rsidRPr="00A6263F">
        <w:t>supp</w:t>
      </w:r>
      <w:r w:rsidRPr="00A6263F">
        <w:rPr>
          <w:spacing w:val="-1"/>
        </w:rPr>
        <w:t>l</w:t>
      </w:r>
      <w:r w:rsidRPr="00A6263F">
        <w:rPr>
          <w:spacing w:val="-3"/>
        </w:rPr>
        <w:t>e</w:t>
      </w:r>
      <w:r w:rsidRPr="00A6263F">
        <w:rPr>
          <w:spacing w:val="1"/>
        </w:rPr>
        <w:t>m</w:t>
      </w:r>
      <w:r w:rsidRPr="00A6263F">
        <w:t>e</w:t>
      </w:r>
      <w:r w:rsidRPr="00A6263F">
        <w:rPr>
          <w:spacing w:val="-3"/>
        </w:rPr>
        <w:t>n</w:t>
      </w:r>
      <w:r w:rsidRPr="00A6263F">
        <w:rPr>
          <w:spacing w:val="1"/>
        </w:rPr>
        <w:t>t</w:t>
      </w:r>
      <w:r w:rsidRPr="00A6263F">
        <w:t>al</w:t>
      </w:r>
      <w:r w:rsidRPr="00A6263F">
        <w:rPr>
          <w:spacing w:val="5"/>
        </w:rPr>
        <w:t xml:space="preserve"> </w:t>
      </w:r>
      <w:r w:rsidRPr="00A6263F">
        <w:rPr>
          <w:spacing w:val="-1"/>
        </w:rPr>
        <w:t>i</w:t>
      </w:r>
      <w:r w:rsidRPr="00A6263F">
        <w:rPr>
          <w:spacing w:val="-3"/>
        </w:rPr>
        <w:t>n</w:t>
      </w:r>
      <w:r w:rsidRPr="00A6263F">
        <w:rPr>
          <w:spacing w:val="3"/>
        </w:rPr>
        <w:t>f</w:t>
      </w:r>
      <w:r w:rsidRPr="00A6263F">
        <w:rPr>
          <w:spacing w:val="-3"/>
        </w:rPr>
        <w:t>o</w:t>
      </w:r>
      <w:r w:rsidRPr="00A6263F">
        <w:rPr>
          <w:spacing w:val="1"/>
        </w:rPr>
        <w:t>rm</w:t>
      </w:r>
      <w:r w:rsidRPr="00A6263F">
        <w:rPr>
          <w:spacing w:val="-3"/>
        </w:rPr>
        <w:t>a</w:t>
      </w:r>
      <w:r w:rsidRPr="00A6263F">
        <w:rPr>
          <w:spacing w:val="1"/>
        </w:rPr>
        <w:t>t</w:t>
      </w:r>
      <w:r w:rsidRPr="00A6263F">
        <w:rPr>
          <w:spacing w:val="-1"/>
        </w:rPr>
        <w:t>i</w:t>
      </w:r>
      <w:r w:rsidRPr="00A6263F">
        <w:t>on</w:t>
      </w:r>
      <w:r w:rsidRPr="00A6263F">
        <w:rPr>
          <w:spacing w:val="3"/>
        </w:rPr>
        <w:t xml:space="preserve"> </w:t>
      </w:r>
      <w:r>
        <w:rPr>
          <w:rFonts w:eastAsia="Arial" w:cs="Arial"/>
          <w:spacing w:val="1"/>
        </w:rPr>
        <w:t>it</w:t>
      </w:r>
      <w:r w:rsidRPr="00A6263F">
        <w:rPr>
          <w:spacing w:val="1"/>
        </w:rPr>
        <w:t xml:space="preserve"> </w:t>
      </w:r>
      <w:r w:rsidRPr="00A6263F">
        <w:t>p</w:t>
      </w:r>
      <w:r w:rsidRPr="00A6263F">
        <w:rPr>
          <w:spacing w:val="-1"/>
        </w:rPr>
        <w:t>l</w:t>
      </w:r>
      <w:r w:rsidRPr="00A6263F">
        <w:t>ans</w:t>
      </w:r>
      <w:r w:rsidRPr="00A6263F">
        <w:rPr>
          <w:spacing w:val="-1"/>
        </w:rPr>
        <w:t xml:space="preserve"> </w:t>
      </w:r>
      <w:r w:rsidRPr="00A6263F">
        <w:rPr>
          <w:spacing w:val="1"/>
        </w:rPr>
        <w:t>t</w:t>
      </w:r>
      <w:r w:rsidRPr="00A6263F">
        <w:t>o</w:t>
      </w:r>
      <w:r w:rsidRPr="00A6263F">
        <w:rPr>
          <w:spacing w:val="1"/>
        </w:rPr>
        <w:t xml:space="preserve"> </w:t>
      </w:r>
      <w:r w:rsidRPr="00A6263F">
        <w:rPr>
          <w:spacing w:val="-1"/>
        </w:rPr>
        <w:t>i</w:t>
      </w:r>
      <w:r w:rsidRPr="00A6263F">
        <w:t>nco</w:t>
      </w:r>
      <w:r w:rsidRPr="00A6263F">
        <w:rPr>
          <w:spacing w:val="1"/>
        </w:rPr>
        <w:t>r</w:t>
      </w:r>
      <w:r w:rsidRPr="00A6263F">
        <w:t>p</w:t>
      </w:r>
      <w:r w:rsidRPr="00A6263F">
        <w:rPr>
          <w:spacing w:val="-3"/>
        </w:rPr>
        <w:t>o</w:t>
      </w:r>
      <w:r w:rsidRPr="00A6263F">
        <w:rPr>
          <w:spacing w:val="-2"/>
        </w:rPr>
        <w:t>r</w:t>
      </w:r>
      <w:r w:rsidRPr="00A6263F">
        <w:t>a</w:t>
      </w:r>
      <w:r w:rsidRPr="00A6263F">
        <w:rPr>
          <w:spacing w:val="1"/>
        </w:rPr>
        <w:t>t</w:t>
      </w:r>
      <w:r w:rsidRPr="00A6263F">
        <w:t>e</w:t>
      </w:r>
      <w:r w:rsidRPr="00A6263F">
        <w:rPr>
          <w:spacing w:val="1"/>
        </w:rPr>
        <w:t xml:space="preserve"> </w:t>
      </w:r>
      <w:r w:rsidRPr="00A6263F">
        <w:rPr>
          <w:spacing w:val="-1"/>
        </w:rPr>
        <w:t>i</w:t>
      </w:r>
      <w:r w:rsidRPr="00A6263F">
        <w:t>n</w:t>
      </w:r>
      <w:r w:rsidRPr="00A6263F">
        <w:rPr>
          <w:spacing w:val="1"/>
        </w:rPr>
        <w:t>t</w:t>
      </w:r>
      <w:r w:rsidRPr="00A6263F">
        <w:t>o</w:t>
      </w:r>
      <w:r w:rsidRPr="00A6263F">
        <w:rPr>
          <w:spacing w:val="1"/>
        </w:rPr>
        <w:t xml:space="preserve"> </w:t>
      </w:r>
      <w:r w:rsidRPr="00A6263F">
        <w:rPr>
          <w:spacing w:val="-1"/>
        </w:rPr>
        <w:t>it</w:t>
      </w:r>
      <w:r w:rsidRPr="00A6263F">
        <w:t>s</w:t>
      </w:r>
      <w:r w:rsidRPr="00A6263F">
        <w:rPr>
          <w:spacing w:val="1"/>
        </w:rPr>
        <w:t xml:space="preserve"> </w:t>
      </w:r>
      <w:r>
        <w:t xml:space="preserve">AFH, AI, or other forms of fair housing planning </w:t>
      </w:r>
      <w:r w:rsidRPr="00A6263F">
        <w:t xml:space="preserve">at </w:t>
      </w:r>
      <w:r w:rsidRPr="00A6263F">
        <w:rPr>
          <w:spacing w:val="1"/>
        </w:rPr>
        <w:t>t</w:t>
      </w:r>
      <w:r w:rsidRPr="00A6263F">
        <w:t>he</w:t>
      </w:r>
      <w:r w:rsidRPr="00A6263F">
        <w:rPr>
          <w:spacing w:val="1"/>
        </w:rPr>
        <w:t xml:space="preserve"> </w:t>
      </w:r>
      <w:r w:rsidRPr="00A6263F">
        <w:rPr>
          <w:spacing w:val="-2"/>
        </w:rPr>
        <w:t>s</w:t>
      </w:r>
      <w:r w:rsidRPr="00A6263F">
        <w:rPr>
          <w:spacing w:val="-1"/>
        </w:rPr>
        <w:t>t</w:t>
      </w:r>
      <w:r w:rsidRPr="00A6263F">
        <w:t>a</w:t>
      </w:r>
      <w:r w:rsidRPr="00A6263F">
        <w:rPr>
          <w:spacing w:val="1"/>
        </w:rPr>
        <w:t>r</w:t>
      </w:r>
      <w:r w:rsidRPr="00A6263F">
        <w:t>t</w:t>
      </w:r>
      <w:r w:rsidRPr="00A6263F">
        <w:rPr>
          <w:spacing w:val="2"/>
        </w:rPr>
        <w:t xml:space="preserve"> </w:t>
      </w:r>
      <w:r w:rsidRPr="00A6263F">
        <w:rPr>
          <w:spacing w:val="-3"/>
        </w:rPr>
        <w:t>o</w:t>
      </w:r>
      <w:r w:rsidRPr="00A6263F">
        <w:t xml:space="preserve">f </w:t>
      </w:r>
      <w:r w:rsidRPr="00A6263F">
        <w:rPr>
          <w:spacing w:val="1"/>
        </w:rPr>
        <w:t>t</w:t>
      </w:r>
      <w:r w:rsidRPr="00A6263F">
        <w:t>he</w:t>
      </w:r>
      <w:r w:rsidRPr="00A6263F">
        <w:rPr>
          <w:spacing w:val="1"/>
        </w:rPr>
        <w:t xml:space="preserve"> </w:t>
      </w:r>
      <w:r w:rsidRPr="00A6263F">
        <w:t>pub</w:t>
      </w:r>
      <w:r w:rsidRPr="00A6263F">
        <w:rPr>
          <w:spacing w:val="-1"/>
        </w:rPr>
        <w:t>li</w:t>
      </w:r>
      <w:r w:rsidRPr="00A6263F">
        <w:t>c</w:t>
      </w:r>
      <w:r w:rsidRPr="00A6263F">
        <w:rPr>
          <w:spacing w:val="1"/>
        </w:rPr>
        <w:t xml:space="preserve"> </w:t>
      </w:r>
      <w:r w:rsidRPr="00A6263F">
        <w:t>pa</w:t>
      </w:r>
      <w:r w:rsidRPr="00A6263F">
        <w:rPr>
          <w:spacing w:val="-2"/>
        </w:rPr>
        <w:t>r</w:t>
      </w:r>
      <w:r w:rsidRPr="00A6263F">
        <w:rPr>
          <w:spacing w:val="1"/>
        </w:rPr>
        <w:t>t</w:t>
      </w:r>
      <w:r w:rsidRPr="00A6263F">
        <w:rPr>
          <w:spacing w:val="-1"/>
        </w:rPr>
        <w:t>i</w:t>
      </w:r>
      <w:r w:rsidRPr="00A6263F">
        <w:t>c</w:t>
      </w:r>
      <w:r w:rsidRPr="00A6263F">
        <w:rPr>
          <w:spacing w:val="-1"/>
        </w:rPr>
        <w:t>i</w:t>
      </w:r>
      <w:r w:rsidRPr="00A6263F">
        <w:t>pa</w:t>
      </w:r>
      <w:r w:rsidRPr="00A6263F">
        <w:rPr>
          <w:spacing w:val="1"/>
        </w:rPr>
        <w:t>t</w:t>
      </w:r>
      <w:r w:rsidRPr="00A6263F">
        <w:rPr>
          <w:spacing w:val="-1"/>
        </w:rPr>
        <w:t>i</w:t>
      </w:r>
      <w:r w:rsidRPr="00A6263F">
        <w:t>on</w:t>
      </w:r>
      <w:r w:rsidRPr="00A6263F">
        <w:rPr>
          <w:spacing w:val="1"/>
        </w:rPr>
        <w:t xml:space="preserve"> </w:t>
      </w:r>
      <w:r w:rsidRPr="00A6263F">
        <w:t>p</w:t>
      </w:r>
      <w:r w:rsidRPr="00A6263F">
        <w:rPr>
          <w:spacing w:val="1"/>
        </w:rPr>
        <w:t>r</w:t>
      </w:r>
      <w:r w:rsidRPr="00A6263F">
        <w:t>ocess</w:t>
      </w:r>
      <w:r w:rsidRPr="00A6263F">
        <w:rPr>
          <w:spacing w:val="-1"/>
        </w:rPr>
        <w:t xml:space="preserve"> </w:t>
      </w:r>
      <w:r w:rsidRPr="00A6263F">
        <w:rPr>
          <w:spacing w:val="1"/>
        </w:rPr>
        <w:t>(</w:t>
      </w:r>
      <w:r w:rsidRPr="00A6263F">
        <w:rPr>
          <w:spacing w:val="-3"/>
        </w:rPr>
        <w:t>o</w:t>
      </w:r>
      <w:r w:rsidRPr="00A6263F">
        <w:t>r</w:t>
      </w:r>
      <w:r w:rsidRPr="00A6263F">
        <w:rPr>
          <w:spacing w:val="2"/>
        </w:rPr>
        <w:t xml:space="preserve"> </w:t>
      </w:r>
      <w:r w:rsidRPr="00A6263F">
        <w:t>as soon</w:t>
      </w:r>
      <w:r w:rsidRPr="00A6263F">
        <w:rPr>
          <w:spacing w:val="1"/>
        </w:rPr>
        <w:t xml:space="preserve"> </w:t>
      </w:r>
      <w:r w:rsidRPr="00A6263F">
        <w:t>as</w:t>
      </w:r>
      <w:r w:rsidRPr="00A6263F">
        <w:rPr>
          <w:spacing w:val="-1"/>
        </w:rPr>
        <w:t xml:space="preserve"> </w:t>
      </w:r>
      <w:r>
        <w:rPr>
          <w:rFonts w:eastAsia="Arial" w:cs="Arial"/>
          <w:spacing w:val="-1"/>
        </w:rPr>
        <w:t xml:space="preserve">is </w:t>
      </w:r>
      <w:r w:rsidRPr="00A6263F">
        <w:rPr>
          <w:spacing w:val="1"/>
        </w:rPr>
        <w:t>f</w:t>
      </w:r>
      <w:r w:rsidRPr="00A6263F">
        <w:t>eas</w:t>
      </w:r>
      <w:r w:rsidRPr="00A6263F">
        <w:rPr>
          <w:spacing w:val="-1"/>
        </w:rPr>
        <w:t>i</w:t>
      </w:r>
      <w:r w:rsidRPr="00A6263F">
        <w:t>b</w:t>
      </w:r>
      <w:r w:rsidRPr="00A6263F">
        <w:rPr>
          <w:spacing w:val="-1"/>
        </w:rPr>
        <w:t>l</w:t>
      </w:r>
      <w:r w:rsidRPr="00A6263F">
        <w:t>e</w:t>
      </w:r>
      <w:r w:rsidRPr="00A6263F">
        <w:rPr>
          <w:spacing w:val="-2"/>
        </w:rPr>
        <w:t>)</w:t>
      </w:r>
      <w:r w:rsidRPr="00A6263F">
        <w:t>.</w:t>
      </w:r>
    </w:p>
    <w:p w14:paraId="62EBFE6D" w14:textId="77777777" w:rsidR="002F577E" w:rsidRDefault="002F577E" w:rsidP="00487E00"/>
    <w:p w14:paraId="128C9150" w14:textId="77777777" w:rsidR="002F577E" w:rsidRDefault="00905AF1" w:rsidP="00487E00">
      <w:r w:rsidRPr="00283222">
        <w:lastRenderedPageBreak/>
        <w:t>Prior to adoption of the</w:t>
      </w:r>
      <w:r w:rsidRPr="008F3000">
        <w:t xml:space="preserve"> </w:t>
      </w:r>
      <w:r>
        <w:t>Consolidated Plan, Annual Plan (</w:t>
      </w:r>
      <w:r w:rsidRPr="00283222">
        <w:t>Plan(s)</w:t>
      </w:r>
      <w:r>
        <w:t>)</w:t>
      </w:r>
      <w:r w:rsidRPr="00283222">
        <w:t xml:space="preserve">, the City will make available the estimated amount of CDBG, HOME, and ESG funding that it expects to receive, the activities that may be undertaken, the estimated amount of funds that will be used to benefit low-moderate income persons, and any activities that may result in displacement. </w:t>
      </w:r>
    </w:p>
    <w:p w14:paraId="35AF6B40" w14:textId="77777777" w:rsidR="002F577E" w:rsidRPr="00283222" w:rsidRDefault="002F577E" w:rsidP="00C721A3"/>
    <w:p w14:paraId="25B25124" w14:textId="77777777" w:rsidR="002F577E" w:rsidRDefault="00905AF1" w:rsidP="004A51EE">
      <w:r w:rsidRPr="00283222">
        <w:t xml:space="preserve">The City will publish a summary of the proposed Plan(s) and/or </w:t>
      </w:r>
      <w:r>
        <w:t xml:space="preserve">AFH, AI, or other forms of fair housing planning </w:t>
      </w:r>
      <w:r w:rsidRPr="00283222">
        <w:t>in the newspaper and have it available on the City’s website for a period of ten</w:t>
      </w:r>
      <w:r>
        <w:t xml:space="preserve"> (10)</w:t>
      </w:r>
      <w:r w:rsidRPr="00283222">
        <w:t xml:space="preserve"> days prior to a public meeting. The summary will describe the contents and purpose of the Plan(s) and/or </w:t>
      </w:r>
      <w:r>
        <w:t>AFH, AI, or other forms of fair housing planning</w:t>
      </w:r>
      <w:r w:rsidRPr="00283222">
        <w:t xml:space="preserve"> and include a list of the locations where they may be examined. </w:t>
      </w:r>
      <w:r>
        <w:t xml:space="preserve">The Plan(s) </w:t>
      </w:r>
      <w:r w:rsidRPr="00283222">
        <w:t xml:space="preserve">and/or </w:t>
      </w:r>
      <w:r>
        <w:t xml:space="preserve">AFH, AI, or other forms of fair housing planning </w:t>
      </w:r>
      <w:r w:rsidRPr="00283222">
        <w:t xml:space="preserve">will be available for review at Escondido City Hall, on the City’s website, and at the Escondido Public Library. The City will provide a reasonable number of free copies to citizens and groups upon request. </w:t>
      </w:r>
    </w:p>
    <w:p w14:paraId="44DF9237" w14:textId="77777777" w:rsidR="002F577E" w:rsidRDefault="002F577E" w:rsidP="004A51EE"/>
    <w:p w14:paraId="4FF93467" w14:textId="77777777" w:rsidR="002F577E" w:rsidRPr="00283222" w:rsidRDefault="00905AF1" w:rsidP="004A51EE">
      <w:r>
        <w:t xml:space="preserve">The City will prepare an annual CAPER to evaluate the progress of the Consolidated Plan and to review accomplishments for the previous program year. Prior to submitting the CAPER to HUD, the public must be noticed, advising of the availability of the CAPER. The CAPER will be available for review at City Hall, on the City’s website, and at the Escondido Public Library. </w:t>
      </w:r>
      <w:r w:rsidRPr="00283222">
        <w:t>A comment period of not less than 15-days will be provided. All comments received</w:t>
      </w:r>
      <w:r>
        <w:t xml:space="preserve"> </w:t>
      </w:r>
      <w:r w:rsidRPr="00283222">
        <w:t>in writing or orally</w:t>
      </w:r>
      <w:r>
        <w:t xml:space="preserve"> </w:t>
      </w:r>
      <w:r w:rsidRPr="00283222">
        <w:t xml:space="preserve">will be included in the final submission to HUD. </w:t>
      </w:r>
    </w:p>
    <w:p w14:paraId="265C26E4" w14:textId="77777777" w:rsidR="002F577E" w:rsidRPr="00C721A3" w:rsidRDefault="00905AF1" w:rsidP="00C721A3">
      <w:pPr>
        <w:pStyle w:val="Heading1"/>
        <w:rPr>
          <w:b w:val="0"/>
          <w:bCs w:val="0"/>
        </w:rPr>
      </w:pPr>
      <w:r w:rsidRPr="00C721A3">
        <w:t xml:space="preserve">Public Hearings </w:t>
      </w:r>
    </w:p>
    <w:p w14:paraId="384CB9A4" w14:textId="77777777" w:rsidR="002F577E" w:rsidRPr="00283222" w:rsidRDefault="002F577E" w:rsidP="00C721A3">
      <w:pPr>
        <w:rPr>
          <w:u w:val="single"/>
        </w:rPr>
      </w:pPr>
    </w:p>
    <w:p w14:paraId="727AA6FC" w14:textId="77777777" w:rsidR="002F577E" w:rsidRDefault="00905AF1" w:rsidP="004A51EE">
      <w:r>
        <w:t xml:space="preserve">The City aims to hold public meetings at convenient times and locations, ensuring accessibility for persons with disabilities. The City continues to explore new ways to enhance participation and involvement, including the use of online needs assessments and surveys. </w:t>
      </w:r>
    </w:p>
    <w:p w14:paraId="66650CA7" w14:textId="77777777" w:rsidR="002F577E" w:rsidRDefault="002F577E" w:rsidP="004A51EE"/>
    <w:p w14:paraId="4DA34D4A" w14:textId="77777777" w:rsidR="002F577E" w:rsidRDefault="00905AF1" w:rsidP="004A51EE">
      <w:r>
        <w:t>The City will meet the following public hearing requirements:</w:t>
      </w:r>
    </w:p>
    <w:p w14:paraId="0CD8FBEF" w14:textId="77777777" w:rsidR="002F577E" w:rsidRDefault="002F577E" w:rsidP="004A51EE"/>
    <w:p w14:paraId="7B45B073" w14:textId="77777777" w:rsidR="002F577E" w:rsidRDefault="00905AF1" w:rsidP="004A51EE">
      <w:pPr>
        <w:pStyle w:val="ListParagraph"/>
        <w:numPr>
          <w:ilvl w:val="0"/>
          <w:numId w:val="27"/>
        </w:numPr>
        <w:spacing w:after="0" w:line="240" w:lineRule="auto"/>
      </w:pPr>
      <w:r>
        <w:t>Conduct</w:t>
      </w:r>
      <w:r w:rsidRPr="00283222">
        <w:t xml:space="preserve"> at least two public hearings each year to obtain residents’ </w:t>
      </w:r>
      <w:r>
        <w:t>feedback</w:t>
      </w:r>
      <w:r w:rsidRPr="00283222">
        <w:t xml:space="preserve"> regarding housing and community development needs, proposed allocation of CDBG and ESG funds, strategies and actions taken to affirmatively further fair housing, </w:t>
      </w:r>
      <w:r>
        <w:t>review program performance, and</w:t>
      </w:r>
      <w:r w:rsidRPr="00283222">
        <w:t xml:space="preserve"> approve program/funding activities. </w:t>
      </w:r>
    </w:p>
    <w:p w14:paraId="3B8F278F" w14:textId="77777777" w:rsidR="002F577E" w:rsidRDefault="002F577E" w:rsidP="00C721A3">
      <w:pPr>
        <w:pStyle w:val="ListParagraph"/>
      </w:pPr>
    </w:p>
    <w:p w14:paraId="7DED757B" w14:textId="77777777" w:rsidR="002F577E" w:rsidRPr="00283222" w:rsidRDefault="00905AF1" w:rsidP="00C721A3">
      <w:pPr>
        <w:pStyle w:val="ListParagraph"/>
        <w:numPr>
          <w:ilvl w:val="0"/>
          <w:numId w:val="27"/>
        </w:numPr>
        <w:spacing w:after="0" w:line="240" w:lineRule="auto"/>
      </w:pPr>
      <w:r>
        <w:t>Conduct</w:t>
      </w:r>
      <w:r w:rsidRPr="00283222">
        <w:t xml:space="preserve"> at least one public hearing each year regarding the proposed allocation of HOME funds. HOME funds will be conditionally committed to an affordable housing development only after a public hearing to discuss the project.</w:t>
      </w:r>
    </w:p>
    <w:p w14:paraId="19C0FC67" w14:textId="77777777" w:rsidR="002F577E" w:rsidRPr="00283222" w:rsidRDefault="002F577E" w:rsidP="00C721A3"/>
    <w:p w14:paraId="1B9FB3B1" w14:textId="77777777" w:rsidR="002F577E" w:rsidRPr="00283222" w:rsidRDefault="00905AF1" w:rsidP="003310CD">
      <w:pPr>
        <w:pStyle w:val="ListParagraph"/>
        <w:numPr>
          <w:ilvl w:val="0"/>
          <w:numId w:val="27"/>
        </w:numPr>
        <w:spacing w:after="0" w:line="240" w:lineRule="auto"/>
      </w:pPr>
      <w:r>
        <w:t>Conduct</w:t>
      </w:r>
      <w:r w:rsidRPr="00283222">
        <w:t xml:space="preserve"> at least one public hearing during the development of the </w:t>
      </w:r>
      <w:r>
        <w:t xml:space="preserve">AFH, AI, or other forms of fair housing planning </w:t>
      </w:r>
      <w:r w:rsidRPr="00283222">
        <w:t xml:space="preserve">prior to publishing </w:t>
      </w:r>
      <w:r>
        <w:t>for</w:t>
      </w:r>
      <w:r w:rsidRPr="00283222">
        <w:t xml:space="preserve"> public comment. </w:t>
      </w:r>
    </w:p>
    <w:p w14:paraId="58BD5096" w14:textId="77777777" w:rsidR="002F577E" w:rsidRPr="00283222" w:rsidRDefault="002F577E" w:rsidP="00C721A3"/>
    <w:p w14:paraId="71C968AD" w14:textId="77777777" w:rsidR="002F577E" w:rsidRPr="00283222" w:rsidRDefault="00905AF1" w:rsidP="00C721A3">
      <w:pPr>
        <w:pStyle w:val="ListParagraph"/>
        <w:numPr>
          <w:ilvl w:val="0"/>
          <w:numId w:val="27"/>
        </w:numPr>
        <w:spacing w:after="0" w:line="240" w:lineRule="auto"/>
      </w:pPr>
      <w:r>
        <w:t>Conduct</w:t>
      </w:r>
      <w:r w:rsidRPr="00283222">
        <w:t xml:space="preserve"> at least one public hearing during the development of the Consolidated Plan prior to publishing the Consolidated Plan for public comment. </w:t>
      </w:r>
    </w:p>
    <w:p w14:paraId="56C19B0C" w14:textId="77777777" w:rsidR="002F577E" w:rsidRPr="00283222" w:rsidRDefault="002F577E" w:rsidP="00C721A3"/>
    <w:p w14:paraId="5C661245" w14:textId="77777777" w:rsidR="002F577E" w:rsidRPr="00622ED1" w:rsidRDefault="00905AF1" w:rsidP="004A51EE">
      <w:pPr>
        <w:pStyle w:val="ListParagraph"/>
        <w:numPr>
          <w:ilvl w:val="0"/>
          <w:numId w:val="27"/>
        </w:numPr>
        <w:spacing w:after="0" w:line="240" w:lineRule="auto"/>
        <w:rPr>
          <w:b/>
          <w:bCs/>
        </w:rPr>
      </w:pPr>
      <w:r>
        <w:t>Receive</w:t>
      </w:r>
      <w:r w:rsidRPr="00283222">
        <w:t xml:space="preserve"> and consider comments concerning the Plan(s) and/or </w:t>
      </w:r>
      <w:r>
        <w:t xml:space="preserve">AFH, AI, or other forms of fair housing planning </w:t>
      </w:r>
      <w:r w:rsidRPr="00283222">
        <w:t xml:space="preserve">for </w:t>
      </w:r>
      <w:r>
        <w:t xml:space="preserve">a </w:t>
      </w:r>
      <w:r w:rsidRPr="00283222">
        <w:t>period of not less than 30</w:t>
      </w:r>
      <w:r>
        <w:t xml:space="preserve"> </w:t>
      </w:r>
      <w:r w:rsidRPr="00283222">
        <w:t xml:space="preserve">days. All comments received, in writing or orally at a public meeting, will be considered in preparing the final Plan(s) and/or </w:t>
      </w:r>
      <w:r>
        <w:t xml:space="preserve">AFH, AI, or other forms of fair housing planning. </w:t>
      </w:r>
      <w:r w:rsidRPr="00283222">
        <w:t>A summary of the comments or views, including those not accepted and the reasons, shall be attached to the final Plan(s)</w:t>
      </w:r>
      <w:r>
        <w:t xml:space="preserve"> AFH, AI, or other forms of fair housing planning.</w:t>
      </w:r>
    </w:p>
    <w:p w14:paraId="52D7C505" w14:textId="77777777" w:rsidR="002F577E" w:rsidRPr="00622ED1" w:rsidRDefault="002F577E" w:rsidP="00622ED1">
      <w:pPr>
        <w:rPr>
          <w:b/>
          <w:bCs/>
        </w:rPr>
      </w:pPr>
    </w:p>
    <w:p w14:paraId="3AAE367F" w14:textId="77777777" w:rsidR="002F577E" w:rsidRDefault="00905AF1" w:rsidP="00B33975">
      <w:pPr>
        <w:jc w:val="both"/>
      </w:pPr>
      <w:r>
        <w:t xml:space="preserve">Public hearings are held in Escondido City Council Chambers located at City Hall at 201 N. Broadway in </w:t>
      </w:r>
      <w:r w:rsidRPr="00D353F1">
        <w:t xml:space="preserve">Escondido. </w:t>
      </w:r>
      <w:r w:rsidRPr="00486699">
        <w:t xml:space="preserve">If you need special assistance to participate in </w:t>
      </w:r>
      <w:r>
        <w:t>a public hearing</w:t>
      </w:r>
      <w:r w:rsidRPr="00486699">
        <w:t xml:space="preserve">, please contact our ADA Coordinator at 760-839-4869. Notification 48 hours prior to the meeting will enable </w:t>
      </w:r>
      <w:r>
        <w:t>the</w:t>
      </w:r>
      <w:r w:rsidRPr="00486699">
        <w:t xml:space="preserve"> </w:t>
      </w:r>
      <w:r>
        <w:t>C</w:t>
      </w:r>
      <w:r w:rsidRPr="00486699">
        <w:t>ity to make reasonable arrangements to ensure accessibility. Listening devices are available for the hearing impaired</w:t>
      </w:r>
      <w:r>
        <w:t>;</w:t>
      </w:r>
      <w:r w:rsidRPr="00486699">
        <w:t xml:space="preserve"> please see the City Clerk.</w:t>
      </w:r>
    </w:p>
    <w:p w14:paraId="486D6C45" w14:textId="77777777" w:rsidR="002F577E" w:rsidRDefault="002F577E" w:rsidP="00B33975">
      <w:pPr>
        <w:jc w:val="both"/>
      </w:pPr>
    </w:p>
    <w:p w14:paraId="28DF6D82" w14:textId="77777777" w:rsidR="002F577E" w:rsidRDefault="002F577E" w:rsidP="00B33975">
      <w:pPr>
        <w:jc w:val="both"/>
      </w:pPr>
    </w:p>
    <w:p w14:paraId="1E78D0EC" w14:textId="77777777" w:rsidR="002F577E" w:rsidRPr="00C721A3" w:rsidRDefault="00905AF1" w:rsidP="004A51EE">
      <w:pPr>
        <w:pStyle w:val="Heading1"/>
        <w:rPr>
          <w:b w:val="0"/>
          <w:bCs w:val="0"/>
        </w:rPr>
      </w:pPr>
      <w:r w:rsidRPr="00C721A3">
        <w:t>Public Notices</w:t>
      </w:r>
    </w:p>
    <w:p w14:paraId="1BF3A628" w14:textId="77777777" w:rsidR="002F577E" w:rsidRPr="001D6B42" w:rsidRDefault="002F577E" w:rsidP="004A51EE"/>
    <w:p w14:paraId="6D3A1DC0" w14:textId="77777777" w:rsidR="002F577E" w:rsidRPr="00283222" w:rsidRDefault="00905AF1" w:rsidP="00BE71A6">
      <w:pPr>
        <w:pStyle w:val="Default"/>
        <w:numPr>
          <w:ilvl w:val="0"/>
          <w:numId w:val="26"/>
        </w:numPr>
        <w:jc w:val="both"/>
      </w:pPr>
      <w:r w:rsidRPr="00283222">
        <w:t xml:space="preserve">Public notices, excluding the CAPER, will be published at least ten days prior to a hearing. Notices will include the date, time, location, and summary of the proposed action to help facilitate informed comments. Notices will be published in the newspaper and announced on the City’s website. </w:t>
      </w:r>
    </w:p>
    <w:p w14:paraId="69944B0E" w14:textId="77777777" w:rsidR="002F577E" w:rsidRPr="00C721A3" w:rsidRDefault="00905AF1" w:rsidP="00C721A3">
      <w:pPr>
        <w:pStyle w:val="Heading1"/>
        <w:rPr>
          <w:b w:val="0"/>
          <w:bCs w:val="0"/>
        </w:rPr>
      </w:pPr>
      <w:r w:rsidRPr="00C721A3">
        <w:t>Plan Amendments</w:t>
      </w:r>
    </w:p>
    <w:p w14:paraId="79103F1C" w14:textId="77777777" w:rsidR="002F577E" w:rsidRPr="00283222" w:rsidRDefault="002F577E" w:rsidP="00C721A3"/>
    <w:p w14:paraId="7F520C01" w14:textId="77777777" w:rsidR="002F577E" w:rsidRPr="00283222" w:rsidRDefault="00905AF1" w:rsidP="00C721A3">
      <w:r w:rsidRPr="00283222">
        <w:t xml:space="preserve">The City will amend its approved Plan(s) whenever it makes one of the following decisions: </w:t>
      </w:r>
    </w:p>
    <w:p w14:paraId="09A385DE" w14:textId="77777777" w:rsidR="002F577E" w:rsidRPr="00283222" w:rsidRDefault="002F577E" w:rsidP="00C721A3"/>
    <w:p w14:paraId="615340BB" w14:textId="77777777" w:rsidR="002F577E" w:rsidRDefault="00905AF1" w:rsidP="004A51EE">
      <w:pPr>
        <w:pStyle w:val="ListParagraph"/>
        <w:numPr>
          <w:ilvl w:val="0"/>
          <w:numId w:val="29"/>
        </w:numPr>
        <w:spacing w:after="0" w:line="240" w:lineRule="auto"/>
      </w:pPr>
      <w:r w:rsidRPr="00283222">
        <w:t xml:space="preserve">To carry out an activity not previously described in the Annual Plan using funds covered by the Consolidated Plan, including program income. </w:t>
      </w:r>
    </w:p>
    <w:p w14:paraId="51E730C8" w14:textId="77777777" w:rsidR="002F577E" w:rsidRPr="00283222" w:rsidRDefault="002F577E" w:rsidP="00C721A3">
      <w:pPr>
        <w:pStyle w:val="ListParagraph"/>
      </w:pPr>
    </w:p>
    <w:p w14:paraId="2D47433F" w14:textId="77777777" w:rsidR="002F577E" w:rsidRDefault="00905AF1" w:rsidP="004A51EE">
      <w:pPr>
        <w:pStyle w:val="ListParagraph"/>
        <w:numPr>
          <w:ilvl w:val="0"/>
          <w:numId w:val="29"/>
        </w:numPr>
        <w:spacing w:after="0" w:line="240" w:lineRule="auto"/>
      </w:pPr>
      <w:r w:rsidRPr="00283222">
        <w:t xml:space="preserve">To substantially amend the purpose, scope, location, or beneficiaries of an activity. </w:t>
      </w:r>
    </w:p>
    <w:p w14:paraId="21EB9284" w14:textId="77777777" w:rsidR="002F577E" w:rsidRPr="00283222" w:rsidRDefault="002F577E" w:rsidP="00C721A3"/>
    <w:p w14:paraId="6560A87E" w14:textId="77777777" w:rsidR="002F577E" w:rsidRPr="00283222" w:rsidRDefault="00905AF1" w:rsidP="00C721A3">
      <w:pPr>
        <w:pStyle w:val="ListParagraph"/>
        <w:numPr>
          <w:ilvl w:val="0"/>
          <w:numId w:val="29"/>
        </w:numPr>
        <w:spacing w:after="0" w:line="240" w:lineRule="auto"/>
      </w:pPr>
      <w:r w:rsidRPr="00283222">
        <w:t xml:space="preserve">To substantially amend the allocation priorities or the method of distributing funds. </w:t>
      </w:r>
    </w:p>
    <w:p w14:paraId="482CE21C" w14:textId="77777777" w:rsidR="002F577E" w:rsidRPr="00283222" w:rsidRDefault="002F577E" w:rsidP="00C721A3"/>
    <w:p w14:paraId="7CEB1B11" w14:textId="77777777" w:rsidR="002F577E" w:rsidRPr="00283222" w:rsidRDefault="00905AF1" w:rsidP="00C721A3">
      <w:r w:rsidRPr="00283222">
        <w:t xml:space="preserve">A substantial amendment is defined as the following: </w:t>
      </w:r>
    </w:p>
    <w:p w14:paraId="627A65A4" w14:textId="77777777" w:rsidR="002F577E" w:rsidRPr="00283222" w:rsidRDefault="002F577E" w:rsidP="00C721A3"/>
    <w:p w14:paraId="0C9A3832" w14:textId="77777777" w:rsidR="002F577E" w:rsidRDefault="00905AF1" w:rsidP="004A51EE">
      <w:pPr>
        <w:pStyle w:val="ListParagraph"/>
        <w:numPr>
          <w:ilvl w:val="0"/>
          <w:numId w:val="30"/>
        </w:numPr>
        <w:spacing w:after="0" w:line="240" w:lineRule="auto"/>
      </w:pPr>
      <w:r w:rsidRPr="00283222">
        <w:t>An addition, modification, or elimination of a Consolidated Plan goal</w:t>
      </w:r>
      <w:r>
        <w:t>.</w:t>
      </w:r>
      <w:r w:rsidRPr="00283222">
        <w:t xml:space="preserve"> </w:t>
      </w:r>
    </w:p>
    <w:p w14:paraId="136A940F" w14:textId="77777777" w:rsidR="002F577E" w:rsidRPr="00283222" w:rsidRDefault="002F577E" w:rsidP="00C721A3">
      <w:pPr>
        <w:pStyle w:val="ListParagraph"/>
      </w:pPr>
    </w:p>
    <w:p w14:paraId="7ABEB845" w14:textId="77777777" w:rsidR="002F577E" w:rsidRDefault="00905AF1" w:rsidP="004A51EE">
      <w:pPr>
        <w:pStyle w:val="ListParagraph"/>
        <w:numPr>
          <w:ilvl w:val="0"/>
          <w:numId w:val="30"/>
        </w:numPr>
        <w:spacing w:after="0" w:line="240" w:lineRule="auto"/>
      </w:pPr>
      <w:r w:rsidRPr="00283222">
        <w:t>An addition of a new activity not previously identified in the Annual Plan</w:t>
      </w:r>
      <w:r>
        <w:t>.</w:t>
      </w:r>
    </w:p>
    <w:p w14:paraId="01B03172" w14:textId="77777777" w:rsidR="002F577E" w:rsidRPr="00283222" w:rsidRDefault="002F577E" w:rsidP="00C721A3"/>
    <w:p w14:paraId="5F6597FC" w14:textId="77777777" w:rsidR="002F577E" w:rsidRDefault="00905AF1" w:rsidP="00C721A3">
      <w:pPr>
        <w:pStyle w:val="ListParagraph"/>
        <w:numPr>
          <w:ilvl w:val="0"/>
          <w:numId w:val="30"/>
        </w:numPr>
        <w:spacing w:after="0" w:line="240" w:lineRule="auto"/>
      </w:pPr>
      <w:r w:rsidRPr="00283222">
        <w:t>A change that affects the funding level of more than $25</w:t>
      </w:r>
      <w:r>
        <w:t xml:space="preserve">,000 for projects budgeted at </w:t>
      </w:r>
      <w:r w:rsidRPr="00283222">
        <w:t>$100,000 or less, or greater than 25 percent of projects budgeted at more than $100,000</w:t>
      </w:r>
      <w:r>
        <w:t>.</w:t>
      </w:r>
    </w:p>
    <w:p w14:paraId="578499E1" w14:textId="77777777" w:rsidR="002F577E" w:rsidRPr="00283222" w:rsidRDefault="002F577E" w:rsidP="00C721A3"/>
    <w:p w14:paraId="15103CD5" w14:textId="77777777" w:rsidR="002F577E" w:rsidRPr="00283222" w:rsidRDefault="00905AF1" w:rsidP="00C721A3">
      <w:r w:rsidRPr="00283222">
        <w:t xml:space="preserve">Substantial amendments must be authorized by the City Council and will be available on the City’s website and through public notices in the newspaper. Public notices will be published at least ten days prior to the hearing. Notices will include the date, time, location, and summary of the proposed action to help facilitate informed comments. Minor changes and/or corrections may be made, so long as the changes do not constitute a substantial amendment. Minor changes, including but not limited to modifications of goal outcome indicators, shall not be considered a substantial amendment and do not require public review or a public hearing. </w:t>
      </w:r>
    </w:p>
    <w:p w14:paraId="2AFA8707" w14:textId="77777777" w:rsidR="002F577E" w:rsidRPr="00283222" w:rsidRDefault="002F577E" w:rsidP="00C721A3"/>
    <w:p w14:paraId="681AF49A" w14:textId="77777777" w:rsidR="002F577E" w:rsidRDefault="00905AF1" w:rsidP="00736BAE">
      <w:r w:rsidRPr="00283222">
        <w:t xml:space="preserve">The City will receive and consider comments concerning substantial amendments </w:t>
      </w:r>
      <w:r w:rsidRPr="00280FFE">
        <w:rPr>
          <w:rFonts w:cs="Arial"/>
        </w:rPr>
        <w:t xml:space="preserve">and/or </w:t>
      </w:r>
      <w:r>
        <w:t>AFH, AI, or other forms of fair housing planning</w:t>
      </w:r>
      <w:r w:rsidRPr="00280FFE">
        <w:rPr>
          <w:rFonts w:cs="Arial"/>
          <w:spacing w:val="1"/>
        </w:rPr>
        <w:t xml:space="preserve"> </w:t>
      </w:r>
      <w:r w:rsidRPr="00283222">
        <w:t xml:space="preserve">revisions for period of not less than 30 days. All comments received, in writing or orally at a public meeting, will be considered in preparing the final Plan(s) </w:t>
      </w:r>
      <w:r w:rsidRPr="00280FFE">
        <w:rPr>
          <w:rFonts w:cs="Arial"/>
        </w:rPr>
        <w:t xml:space="preserve">and/or </w:t>
      </w:r>
      <w:r>
        <w:t>AFH, AI, or other forms of fair housing planning</w:t>
      </w:r>
      <w:r>
        <w:rPr>
          <w:rFonts w:cs="Arial"/>
          <w:spacing w:val="1"/>
        </w:rPr>
        <w:t xml:space="preserve">. </w:t>
      </w:r>
      <w:r w:rsidRPr="00283222">
        <w:t xml:space="preserve">A summary of the comments or </w:t>
      </w:r>
      <w:r>
        <w:t>feedback</w:t>
      </w:r>
      <w:r w:rsidRPr="00283222">
        <w:t xml:space="preserve">, including those not accepted and the reasons, shall be attached to the final Plan(s) </w:t>
      </w:r>
      <w:r w:rsidRPr="00280FFE">
        <w:rPr>
          <w:rFonts w:cs="Arial"/>
        </w:rPr>
        <w:t xml:space="preserve">and/or </w:t>
      </w:r>
      <w:r>
        <w:t>AFH, AI, or other forms of fair housing planning.</w:t>
      </w:r>
    </w:p>
    <w:p w14:paraId="6D26A8B6" w14:textId="77777777" w:rsidR="002F577E" w:rsidRDefault="002F577E" w:rsidP="00736BAE"/>
    <w:p w14:paraId="7F23361D" w14:textId="77777777" w:rsidR="002F577E" w:rsidRPr="00C721A3" w:rsidRDefault="00905AF1" w:rsidP="00736BAE">
      <w:pPr>
        <w:rPr>
          <w:b/>
        </w:rPr>
      </w:pPr>
      <w:r w:rsidRPr="00C721A3">
        <w:rPr>
          <w:b/>
        </w:rPr>
        <w:t>Access to Information and Records</w:t>
      </w:r>
    </w:p>
    <w:p w14:paraId="04DFFB3D" w14:textId="77777777" w:rsidR="002F577E" w:rsidRPr="00283222" w:rsidRDefault="00905AF1" w:rsidP="00C721A3">
      <w:r w:rsidRPr="00283222">
        <w:t xml:space="preserve"> </w:t>
      </w:r>
    </w:p>
    <w:p w14:paraId="1FB5FAA6" w14:textId="77777777" w:rsidR="002F577E" w:rsidRPr="00283222" w:rsidRDefault="00905AF1" w:rsidP="00C721A3">
      <w:r w:rsidRPr="00283222">
        <w:t xml:space="preserve">Any citizen, organization, or other interested party may submit written requests for information regarding the Consolidated Plan, Annual Plans, </w:t>
      </w:r>
      <w:r>
        <w:t>AFH, AI, or other forms of fair housing planning</w:t>
      </w:r>
      <w:r>
        <w:rPr>
          <w:rFonts w:cs="Arial"/>
        </w:rPr>
        <w:t xml:space="preserve">, and </w:t>
      </w:r>
      <w:r>
        <w:rPr>
          <w:rFonts w:cs="Arial"/>
        </w:rPr>
        <w:lastRenderedPageBreak/>
        <w:t>CAPER,</w:t>
      </w:r>
      <w:r w:rsidRPr="00283222">
        <w:t xml:space="preserve"> including the City’s use of funds under the CDBG, HOME, and ESG programs and the benefit to </w:t>
      </w:r>
      <w:r>
        <w:t xml:space="preserve">persons with </w:t>
      </w:r>
      <w:r w:rsidRPr="00283222">
        <w:t>low-moderate income</w:t>
      </w:r>
      <w:r>
        <w:t>s</w:t>
      </w:r>
      <w:r w:rsidRPr="00283222">
        <w:t xml:space="preserve"> during the preceding five years. </w:t>
      </w:r>
    </w:p>
    <w:p w14:paraId="235D8195" w14:textId="77777777" w:rsidR="002F577E" w:rsidRPr="00283222" w:rsidRDefault="002F577E" w:rsidP="00C721A3"/>
    <w:p w14:paraId="5540EB59" w14:textId="77777777" w:rsidR="002F577E" w:rsidRDefault="00905AF1" w:rsidP="00FA6097">
      <w:r>
        <w:t>This CPP,</w:t>
      </w:r>
      <w:r w:rsidRPr="00283222">
        <w:t xml:space="preserve"> the </w:t>
      </w:r>
      <w:r>
        <w:t xml:space="preserve">current </w:t>
      </w:r>
      <w:r w:rsidRPr="00283222">
        <w:t xml:space="preserve">Consolidated Plan, Annual Plan, </w:t>
      </w:r>
      <w:r>
        <w:t xml:space="preserve">AFH, AI, or other forms of fair housing planning, </w:t>
      </w:r>
      <w:r w:rsidRPr="00283222">
        <w:t xml:space="preserve">CAPER, and any substantial amendments to these plans </w:t>
      </w:r>
      <w:r>
        <w:t>are</w:t>
      </w:r>
      <w:r w:rsidRPr="00283222">
        <w:t xml:space="preserve"> available for public review at City Hall</w:t>
      </w:r>
      <w:r>
        <w:t xml:space="preserve"> (</w:t>
      </w:r>
      <w:r w:rsidRPr="00283222">
        <w:t>201 N. Broadway</w:t>
      </w:r>
      <w:r>
        <w:t>)</w:t>
      </w:r>
      <w:r w:rsidRPr="00283222">
        <w:t xml:space="preserve"> and on the City’s website. </w:t>
      </w:r>
    </w:p>
    <w:p w14:paraId="36919458" w14:textId="77777777" w:rsidR="002F577E" w:rsidRPr="00C721A3" w:rsidRDefault="00905AF1" w:rsidP="004A51EE">
      <w:pPr>
        <w:pStyle w:val="Heading1"/>
        <w:rPr>
          <w:b w:val="0"/>
        </w:rPr>
      </w:pPr>
      <w:r w:rsidRPr="00C721A3">
        <w:t>Technical Assistance</w:t>
      </w:r>
    </w:p>
    <w:p w14:paraId="09F4B3BD" w14:textId="77777777" w:rsidR="002F577E" w:rsidRPr="00280FFE" w:rsidRDefault="002F577E" w:rsidP="004A51EE">
      <w:pPr>
        <w:rPr>
          <w:rFonts w:cs="Arial"/>
          <w:bCs/>
          <w:sz w:val="20"/>
          <w:szCs w:val="20"/>
          <w:u w:val="single"/>
        </w:rPr>
      </w:pPr>
    </w:p>
    <w:p w14:paraId="0B9FFCE1" w14:textId="77777777" w:rsidR="002F577E" w:rsidRPr="00280FFE" w:rsidRDefault="002F577E" w:rsidP="004A51EE">
      <w:pPr>
        <w:rPr>
          <w:rFonts w:cs="Arial"/>
          <w:sz w:val="2"/>
        </w:rPr>
      </w:pPr>
    </w:p>
    <w:p w14:paraId="13B50574" w14:textId="77777777" w:rsidR="002F577E" w:rsidRPr="00280FFE" w:rsidRDefault="00905AF1" w:rsidP="004A51EE">
      <w:pPr>
        <w:rPr>
          <w:rFonts w:cs="Arial"/>
        </w:rPr>
      </w:pPr>
      <w:r w:rsidRPr="00280FFE">
        <w:rPr>
          <w:rFonts w:cs="Arial"/>
        </w:rPr>
        <w:t>Upon</w:t>
      </w:r>
      <w:r w:rsidRPr="00280FFE">
        <w:rPr>
          <w:rFonts w:cs="Arial"/>
          <w:spacing w:val="-10"/>
        </w:rPr>
        <w:t xml:space="preserve"> </w:t>
      </w:r>
      <w:r w:rsidRPr="00280FFE">
        <w:rPr>
          <w:rFonts w:cs="Arial"/>
        </w:rPr>
        <w:t>request,</w:t>
      </w:r>
      <w:r w:rsidRPr="00280FFE">
        <w:rPr>
          <w:rFonts w:cs="Arial"/>
          <w:spacing w:val="-9"/>
        </w:rPr>
        <w:t xml:space="preserve"> </w:t>
      </w:r>
      <w:r w:rsidRPr="00280FFE">
        <w:rPr>
          <w:rFonts w:cs="Arial"/>
        </w:rPr>
        <w:t>the</w:t>
      </w:r>
      <w:r w:rsidRPr="00280FFE">
        <w:rPr>
          <w:rFonts w:cs="Arial"/>
          <w:spacing w:val="-8"/>
        </w:rPr>
        <w:t xml:space="preserve"> </w:t>
      </w:r>
      <w:r w:rsidRPr="00280FFE">
        <w:rPr>
          <w:rFonts w:cs="Arial"/>
        </w:rPr>
        <w:t>City</w:t>
      </w:r>
      <w:r w:rsidRPr="00280FFE">
        <w:rPr>
          <w:rFonts w:cs="Arial"/>
          <w:spacing w:val="-10"/>
        </w:rPr>
        <w:t xml:space="preserve"> </w:t>
      </w:r>
      <w:r w:rsidRPr="00280FFE">
        <w:rPr>
          <w:rFonts w:cs="Arial"/>
        </w:rPr>
        <w:t>works</w:t>
      </w:r>
      <w:r w:rsidRPr="00280FFE">
        <w:rPr>
          <w:rFonts w:cs="Arial"/>
          <w:spacing w:val="-9"/>
        </w:rPr>
        <w:t xml:space="preserve"> </w:t>
      </w:r>
      <w:r w:rsidRPr="00280FFE">
        <w:rPr>
          <w:rFonts w:cs="Arial"/>
        </w:rPr>
        <w:t>with</w:t>
      </w:r>
      <w:r w:rsidRPr="00280FFE">
        <w:rPr>
          <w:rFonts w:cs="Arial"/>
          <w:spacing w:val="-10"/>
        </w:rPr>
        <w:t xml:space="preserve"> </w:t>
      </w:r>
      <w:r w:rsidRPr="00280FFE">
        <w:rPr>
          <w:rFonts w:cs="Arial"/>
        </w:rPr>
        <w:t>individuals</w:t>
      </w:r>
      <w:r w:rsidRPr="00280FFE">
        <w:rPr>
          <w:rFonts w:cs="Arial"/>
          <w:spacing w:val="-8"/>
        </w:rPr>
        <w:t xml:space="preserve"> </w:t>
      </w:r>
      <w:r w:rsidRPr="00280FFE">
        <w:rPr>
          <w:rFonts w:cs="Arial"/>
        </w:rPr>
        <w:t>or</w:t>
      </w:r>
      <w:r w:rsidRPr="00280FFE">
        <w:rPr>
          <w:rFonts w:cs="Arial"/>
          <w:spacing w:val="-9"/>
        </w:rPr>
        <w:t xml:space="preserve"> </w:t>
      </w:r>
      <w:r w:rsidRPr="00280FFE">
        <w:rPr>
          <w:rFonts w:cs="Arial"/>
        </w:rPr>
        <w:t>groups</w:t>
      </w:r>
      <w:r w:rsidRPr="00280FFE">
        <w:rPr>
          <w:rFonts w:cs="Arial"/>
          <w:spacing w:val="-11"/>
        </w:rPr>
        <w:t xml:space="preserve"> </w:t>
      </w:r>
      <w:r w:rsidRPr="00280FFE">
        <w:rPr>
          <w:rFonts w:cs="Arial"/>
        </w:rPr>
        <w:t>which</w:t>
      </w:r>
      <w:r w:rsidRPr="00280FFE">
        <w:rPr>
          <w:rFonts w:cs="Arial"/>
          <w:spacing w:val="-10"/>
        </w:rPr>
        <w:t xml:space="preserve"> </w:t>
      </w:r>
      <w:r w:rsidRPr="00280FFE">
        <w:rPr>
          <w:rFonts w:cs="Arial"/>
        </w:rPr>
        <w:t>represent</w:t>
      </w:r>
      <w:r w:rsidRPr="00280FFE">
        <w:rPr>
          <w:rFonts w:cs="Arial"/>
          <w:spacing w:val="-7"/>
        </w:rPr>
        <w:t xml:space="preserve"> </w:t>
      </w:r>
      <w:r>
        <w:rPr>
          <w:rFonts w:cs="Arial"/>
          <w:spacing w:val="-7"/>
        </w:rPr>
        <w:t xml:space="preserve">people with </w:t>
      </w:r>
      <w:r w:rsidRPr="00280FFE">
        <w:rPr>
          <w:rFonts w:cs="Arial"/>
        </w:rPr>
        <w:t>lower</w:t>
      </w:r>
      <w:r w:rsidRPr="00280FFE">
        <w:rPr>
          <w:rFonts w:cs="Arial"/>
          <w:spacing w:val="-9"/>
        </w:rPr>
        <w:t xml:space="preserve"> incomes</w:t>
      </w:r>
      <w:r>
        <w:rPr>
          <w:rFonts w:cs="Arial"/>
          <w:spacing w:val="-8"/>
        </w:rPr>
        <w:t xml:space="preserve"> to </w:t>
      </w:r>
      <w:r w:rsidRPr="00280FFE">
        <w:rPr>
          <w:rFonts w:cs="Arial"/>
        </w:rPr>
        <w:t xml:space="preserve">develop proposals for funding assistance under the Consolidated Plan programs. </w:t>
      </w:r>
      <w:r>
        <w:rPr>
          <w:rFonts w:cs="Arial"/>
        </w:rPr>
        <w:t>City</w:t>
      </w:r>
      <w:r w:rsidRPr="00280FFE">
        <w:rPr>
          <w:rFonts w:cs="Arial"/>
        </w:rPr>
        <w:t xml:space="preserve"> staff provides technical assistance for proposals that strengthen and expand the role of community-based</w:t>
      </w:r>
      <w:r w:rsidRPr="00280FFE">
        <w:rPr>
          <w:rFonts w:cs="Arial"/>
          <w:spacing w:val="1"/>
        </w:rPr>
        <w:t xml:space="preserve"> </w:t>
      </w:r>
      <w:r w:rsidRPr="00280FFE">
        <w:rPr>
          <w:rFonts w:cs="Arial"/>
        </w:rPr>
        <w:t>development</w:t>
      </w:r>
      <w:r w:rsidRPr="00280FFE">
        <w:rPr>
          <w:rFonts w:cs="Arial"/>
          <w:spacing w:val="-3"/>
        </w:rPr>
        <w:t xml:space="preserve"> </w:t>
      </w:r>
      <w:r w:rsidRPr="00280FFE">
        <w:rPr>
          <w:rFonts w:cs="Arial"/>
        </w:rPr>
        <w:t>organizations</w:t>
      </w:r>
      <w:r w:rsidRPr="00280FFE">
        <w:rPr>
          <w:rFonts w:cs="Arial"/>
          <w:spacing w:val="-2"/>
        </w:rPr>
        <w:t xml:space="preserve"> </w:t>
      </w:r>
      <w:r w:rsidRPr="00280FFE">
        <w:rPr>
          <w:rFonts w:cs="Arial"/>
        </w:rPr>
        <w:t>in</w:t>
      </w:r>
      <w:r w:rsidRPr="00280FFE">
        <w:rPr>
          <w:rFonts w:cs="Arial"/>
          <w:spacing w:val="-1"/>
        </w:rPr>
        <w:t xml:space="preserve"> </w:t>
      </w:r>
      <w:r w:rsidRPr="00280FFE">
        <w:rPr>
          <w:rFonts w:cs="Arial"/>
        </w:rPr>
        <w:t>planning</w:t>
      </w:r>
      <w:r w:rsidRPr="00280FFE">
        <w:rPr>
          <w:rFonts w:cs="Arial"/>
          <w:spacing w:val="-1"/>
        </w:rPr>
        <w:t xml:space="preserve"> </w:t>
      </w:r>
      <w:r w:rsidRPr="00280FFE">
        <w:rPr>
          <w:rFonts w:cs="Arial"/>
        </w:rPr>
        <w:t>for eligible activities.</w:t>
      </w:r>
    </w:p>
    <w:p w14:paraId="229EF215" w14:textId="77777777" w:rsidR="002F577E" w:rsidRPr="00C721A3" w:rsidRDefault="00905AF1" w:rsidP="004A51EE">
      <w:pPr>
        <w:pStyle w:val="Heading1"/>
        <w:rPr>
          <w:b w:val="0"/>
        </w:rPr>
      </w:pPr>
      <w:r w:rsidRPr="00C721A3">
        <w:t>Anti-Displacement</w:t>
      </w:r>
    </w:p>
    <w:p w14:paraId="46B9D949" w14:textId="77777777" w:rsidR="002F577E" w:rsidRPr="00280FFE" w:rsidRDefault="002F577E" w:rsidP="004A51EE">
      <w:pPr>
        <w:rPr>
          <w:rFonts w:cs="Arial"/>
          <w:bCs/>
          <w:sz w:val="20"/>
          <w:szCs w:val="20"/>
          <w:u w:val="single"/>
        </w:rPr>
      </w:pPr>
    </w:p>
    <w:p w14:paraId="62D18E33" w14:textId="77777777" w:rsidR="002F577E" w:rsidRPr="00280FFE" w:rsidRDefault="00905AF1" w:rsidP="004A51EE">
      <w:pPr>
        <w:rPr>
          <w:rFonts w:cs="Arial"/>
        </w:rPr>
      </w:pPr>
      <w:r w:rsidRPr="00280FFE">
        <w:rPr>
          <w:rFonts w:cs="Arial"/>
        </w:rPr>
        <w:t>The</w:t>
      </w:r>
      <w:r w:rsidRPr="00280FFE">
        <w:rPr>
          <w:rFonts w:cs="Arial"/>
          <w:spacing w:val="4"/>
        </w:rPr>
        <w:t xml:space="preserve"> </w:t>
      </w:r>
      <w:r w:rsidRPr="00280FFE">
        <w:rPr>
          <w:rFonts w:cs="Arial"/>
        </w:rPr>
        <w:t>City</w:t>
      </w:r>
      <w:r w:rsidRPr="00280FFE">
        <w:rPr>
          <w:rFonts w:cs="Arial"/>
          <w:spacing w:val="1"/>
        </w:rPr>
        <w:t xml:space="preserve"> </w:t>
      </w:r>
      <w:r w:rsidRPr="00280FFE">
        <w:rPr>
          <w:rFonts w:cs="Arial"/>
        </w:rPr>
        <w:t>strives</w:t>
      </w:r>
      <w:r w:rsidRPr="00280FFE">
        <w:rPr>
          <w:rFonts w:cs="Arial"/>
          <w:spacing w:val="2"/>
        </w:rPr>
        <w:t xml:space="preserve"> </w:t>
      </w:r>
      <w:r w:rsidRPr="00280FFE">
        <w:rPr>
          <w:rFonts w:cs="Arial"/>
        </w:rPr>
        <w:t>to</w:t>
      </w:r>
      <w:r w:rsidRPr="00280FFE">
        <w:rPr>
          <w:rFonts w:cs="Arial"/>
          <w:spacing w:val="2"/>
        </w:rPr>
        <w:t xml:space="preserve"> </w:t>
      </w:r>
      <w:r w:rsidRPr="00280FFE">
        <w:rPr>
          <w:rFonts w:cs="Arial"/>
        </w:rPr>
        <w:t>avoid</w:t>
      </w:r>
      <w:r w:rsidRPr="00280FFE">
        <w:rPr>
          <w:rFonts w:cs="Arial"/>
          <w:spacing w:val="3"/>
        </w:rPr>
        <w:t xml:space="preserve"> </w:t>
      </w:r>
      <w:r w:rsidRPr="00280FFE">
        <w:rPr>
          <w:rFonts w:cs="Arial"/>
        </w:rPr>
        <w:t>and</w:t>
      </w:r>
      <w:r w:rsidRPr="00280FFE">
        <w:rPr>
          <w:rFonts w:cs="Arial"/>
          <w:spacing w:val="1"/>
        </w:rPr>
        <w:t xml:space="preserve"> </w:t>
      </w:r>
      <w:r w:rsidRPr="00280FFE">
        <w:rPr>
          <w:rFonts w:cs="Arial"/>
        </w:rPr>
        <w:t>minimize</w:t>
      </w:r>
      <w:r w:rsidRPr="00280FFE">
        <w:rPr>
          <w:rFonts w:cs="Arial"/>
          <w:spacing w:val="5"/>
        </w:rPr>
        <w:t xml:space="preserve"> </w:t>
      </w:r>
      <w:r w:rsidRPr="00280FFE">
        <w:rPr>
          <w:rFonts w:cs="Arial"/>
        </w:rPr>
        <w:t>the displacement</w:t>
      </w:r>
      <w:r w:rsidRPr="00280FFE">
        <w:rPr>
          <w:rFonts w:cs="Arial"/>
          <w:spacing w:val="1"/>
        </w:rPr>
        <w:t xml:space="preserve"> </w:t>
      </w:r>
      <w:r w:rsidRPr="00280FFE">
        <w:rPr>
          <w:rFonts w:cs="Arial"/>
        </w:rPr>
        <w:t>of</w:t>
      </w:r>
      <w:r w:rsidRPr="00280FFE">
        <w:rPr>
          <w:rFonts w:cs="Arial"/>
          <w:spacing w:val="4"/>
        </w:rPr>
        <w:t xml:space="preserve"> </w:t>
      </w:r>
      <w:r w:rsidRPr="00280FFE">
        <w:rPr>
          <w:rFonts w:cs="Arial"/>
        </w:rPr>
        <w:t>individuals</w:t>
      </w:r>
      <w:r w:rsidRPr="00280FFE">
        <w:rPr>
          <w:rFonts w:cs="Arial"/>
          <w:spacing w:val="2"/>
        </w:rPr>
        <w:t xml:space="preserve"> </w:t>
      </w:r>
      <w:r w:rsidRPr="00907AE2">
        <w:rPr>
          <w:rFonts w:cs="Arial"/>
        </w:rPr>
        <w:t>due to</w:t>
      </w:r>
      <w:r w:rsidRPr="00280FFE">
        <w:rPr>
          <w:rFonts w:cs="Arial"/>
        </w:rPr>
        <w:t xml:space="preserve"> HUD- funded activities. </w:t>
      </w:r>
      <w:r w:rsidRPr="00907AE2">
        <w:rPr>
          <w:rFonts w:cs="Arial"/>
        </w:rPr>
        <w:t>To</w:t>
      </w:r>
      <w:r w:rsidRPr="00280FFE">
        <w:rPr>
          <w:rFonts w:cs="Arial"/>
          <w:spacing w:val="1"/>
        </w:rPr>
        <w:t xml:space="preserve"> </w:t>
      </w:r>
      <w:r w:rsidRPr="00280FFE">
        <w:rPr>
          <w:rFonts w:cs="Arial"/>
        </w:rPr>
        <w:t>the</w:t>
      </w:r>
      <w:r w:rsidRPr="00280FFE">
        <w:rPr>
          <w:rFonts w:cs="Arial"/>
          <w:spacing w:val="1"/>
        </w:rPr>
        <w:t xml:space="preserve"> </w:t>
      </w:r>
      <w:r w:rsidRPr="00280FFE">
        <w:rPr>
          <w:rFonts w:cs="Arial"/>
        </w:rPr>
        <w:t>greatest</w:t>
      </w:r>
      <w:r w:rsidRPr="00280FFE">
        <w:rPr>
          <w:rFonts w:cs="Arial"/>
          <w:spacing w:val="-3"/>
        </w:rPr>
        <w:t xml:space="preserve"> </w:t>
      </w:r>
      <w:r w:rsidRPr="00280FFE">
        <w:rPr>
          <w:rFonts w:cs="Arial"/>
        </w:rPr>
        <w:t>extent</w:t>
      </w:r>
      <w:r w:rsidRPr="00280FFE">
        <w:rPr>
          <w:rFonts w:cs="Arial"/>
          <w:spacing w:val="1"/>
        </w:rPr>
        <w:t xml:space="preserve"> </w:t>
      </w:r>
      <w:r w:rsidRPr="00280FFE">
        <w:rPr>
          <w:rFonts w:cs="Arial"/>
        </w:rPr>
        <w:t>possible, the</w:t>
      </w:r>
      <w:r w:rsidRPr="00280FFE">
        <w:rPr>
          <w:rFonts w:cs="Arial"/>
          <w:spacing w:val="-3"/>
        </w:rPr>
        <w:t xml:space="preserve"> </w:t>
      </w:r>
      <w:r w:rsidRPr="00280FFE">
        <w:rPr>
          <w:rFonts w:cs="Arial"/>
        </w:rPr>
        <w:t>City will consider the impact</w:t>
      </w:r>
      <w:r w:rsidRPr="00280FFE">
        <w:rPr>
          <w:rFonts w:cs="Arial"/>
          <w:spacing w:val="-4"/>
        </w:rPr>
        <w:t xml:space="preserve"> </w:t>
      </w:r>
      <w:r w:rsidRPr="00280FFE">
        <w:rPr>
          <w:rFonts w:cs="Arial"/>
        </w:rPr>
        <w:t>of</w:t>
      </w:r>
      <w:r w:rsidRPr="00280FFE">
        <w:rPr>
          <w:rFonts w:cs="Arial"/>
          <w:spacing w:val="-4"/>
        </w:rPr>
        <w:t xml:space="preserve"> </w:t>
      </w:r>
      <w:r w:rsidRPr="00280FFE">
        <w:rPr>
          <w:rFonts w:cs="Arial"/>
        </w:rPr>
        <w:t>displacement</w:t>
      </w:r>
      <w:r w:rsidRPr="00280FFE">
        <w:rPr>
          <w:rFonts w:cs="Arial"/>
          <w:spacing w:val="-1"/>
        </w:rPr>
        <w:t xml:space="preserve"> </w:t>
      </w:r>
      <w:r w:rsidRPr="00280FFE">
        <w:rPr>
          <w:rFonts w:cs="Arial"/>
        </w:rPr>
        <w:t>in</w:t>
      </w:r>
      <w:r w:rsidRPr="00280FFE">
        <w:rPr>
          <w:rFonts w:cs="Arial"/>
          <w:spacing w:val="-3"/>
        </w:rPr>
        <w:t xml:space="preserve"> </w:t>
      </w:r>
      <w:r w:rsidRPr="00280FFE">
        <w:rPr>
          <w:rFonts w:cs="Arial"/>
        </w:rPr>
        <w:t>the</w:t>
      </w:r>
      <w:r w:rsidRPr="00280FFE">
        <w:rPr>
          <w:rFonts w:cs="Arial"/>
          <w:spacing w:val="-1"/>
        </w:rPr>
        <w:t xml:space="preserve"> </w:t>
      </w:r>
      <w:r w:rsidRPr="00280FFE">
        <w:rPr>
          <w:rFonts w:cs="Arial"/>
        </w:rPr>
        <w:t>site</w:t>
      </w:r>
      <w:r w:rsidRPr="00280FFE">
        <w:rPr>
          <w:rFonts w:cs="Arial"/>
          <w:spacing w:val="-1"/>
        </w:rPr>
        <w:t xml:space="preserve"> </w:t>
      </w:r>
      <w:r w:rsidRPr="00280FFE">
        <w:rPr>
          <w:rFonts w:cs="Arial"/>
        </w:rPr>
        <w:t>selection</w:t>
      </w:r>
      <w:r w:rsidRPr="00280FFE">
        <w:rPr>
          <w:rFonts w:cs="Arial"/>
          <w:spacing w:val="-1"/>
        </w:rPr>
        <w:t xml:space="preserve"> </w:t>
      </w:r>
      <w:r w:rsidRPr="00280FFE">
        <w:rPr>
          <w:rFonts w:cs="Arial"/>
        </w:rPr>
        <w:t>during</w:t>
      </w:r>
      <w:r w:rsidRPr="00280FFE">
        <w:rPr>
          <w:rFonts w:cs="Arial"/>
          <w:spacing w:val="-3"/>
        </w:rPr>
        <w:t xml:space="preserve"> </w:t>
      </w:r>
      <w:r w:rsidRPr="00280FFE">
        <w:rPr>
          <w:rFonts w:cs="Arial"/>
        </w:rPr>
        <w:t>the</w:t>
      </w:r>
      <w:r w:rsidRPr="00280FFE">
        <w:rPr>
          <w:rFonts w:cs="Arial"/>
          <w:spacing w:val="-1"/>
        </w:rPr>
        <w:t xml:space="preserve"> </w:t>
      </w:r>
      <w:r w:rsidRPr="00280FFE">
        <w:rPr>
          <w:rFonts w:cs="Arial"/>
        </w:rPr>
        <w:t>project</w:t>
      </w:r>
      <w:r w:rsidRPr="00280FFE">
        <w:rPr>
          <w:rFonts w:cs="Arial"/>
          <w:spacing w:val="-1"/>
        </w:rPr>
        <w:t xml:space="preserve"> </w:t>
      </w:r>
      <w:r w:rsidRPr="00280FFE">
        <w:rPr>
          <w:rFonts w:cs="Arial"/>
        </w:rPr>
        <w:t>planning</w:t>
      </w:r>
      <w:r w:rsidRPr="00280FFE">
        <w:rPr>
          <w:rFonts w:cs="Arial"/>
          <w:spacing w:val="-3"/>
        </w:rPr>
        <w:t xml:space="preserve"> </w:t>
      </w:r>
      <w:r w:rsidRPr="00280FFE">
        <w:rPr>
          <w:rFonts w:cs="Arial"/>
        </w:rPr>
        <w:t>phase and will provide</w:t>
      </w:r>
      <w:r w:rsidRPr="00280FFE">
        <w:rPr>
          <w:rFonts w:cs="Arial"/>
          <w:spacing w:val="-5"/>
        </w:rPr>
        <w:t xml:space="preserve"> </w:t>
      </w:r>
      <w:r w:rsidRPr="00280FFE">
        <w:rPr>
          <w:rFonts w:cs="Arial"/>
        </w:rPr>
        <w:t>information</w:t>
      </w:r>
      <w:r w:rsidRPr="00280FFE">
        <w:rPr>
          <w:rFonts w:cs="Arial"/>
          <w:spacing w:val="-3"/>
        </w:rPr>
        <w:t xml:space="preserve"> </w:t>
      </w:r>
      <w:r w:rsidRPr="00280FFE">
        <w:rPr>
          <w:rFonts w:cs="Arial"/>
        </w:rPr>
        <w:t>to</w:t>
      </w:r>
      <w:r w:rsidRPr="00280FFE">
        <w:rPr>
          <w:rFonts w:cs="Arial"/>
          <w:spacing w:val="-1"/>
        </w:rPr>
        <w:t xml:space="preserve"> </w:t>
      </w:r>
      <w:r w:rsidRPr="00280FFE">
        <w:rPr>
          <w:rFonts w:cs="Arial"/>
        </w:rPr>
        <w:t>displaced</w:t>
      </w:r>
      <w:r w:rsidRPr="00280FFE">
        <w:rPr>
          <w:rFonts w:cs="Arial"/>
          <w:spacing w:val="-3"/>
        </w:rPr>
        <w:t xml:space="preserve"> </w:t>
      </w:r>
      <w:r w:rsidRPr="00280FFE">
        <w:rPr>
          <w:rFonts w:cs="Arial"/>
        </w:rPr>
        <w:t>individuals</w:t>
      </w:r>
      <w:r w:rsidRPr="00280FFE">
        <w:rPr>
          <w:rFonts w:cs="Arial"/>
          <w:spacing w:val="-4"/>
        </w:rPr>
        <w:t xml:space="preserve"> </w:t>
      </w:r>
      <w:r w:rsidRPr="00280FFE">
        <w:rPr>
          <w:rFonts w:cs="Arial"/>
        </w:rPr>
        <w:t>on</w:t>
      </w:r>
      <w:r w:rsidRPr="00280FFE">
        <w:rPr>
          <w:rFonts w:cs="Arial"/>
          <w:spacing w:val="-4"/>
        </w:rPr>
        <w:t xml:space="preserve"> </w:t>
      </w:r>
      <w:r w:rsidRPr="00280FFE">
        <w:rPr>
          <w:rFonts w:cs="Arial"/>
        </w:rPr>
        <w:t>available</w:t>
      </w:r>
      <w:r w:rsidRPr="00280FFE">
        <w:rPr>
          <w:rFonts w:cs="Arial"/>
          <w:spacing w:val="-2"/>
        </w:rPr>
        <w:t xml:space="preserve"> </w:t>
      </w:r>
      <w:r w:rsidRPr="00280FFE">
        <w:rPr>
          <w:rFonts w:cs="Arial"/>
        </w:rPr>
        <w:t>assistance</w:t>
      </w:r>
      <w:r w:rsidRPr="00280FFE">
        <w:rPr>
          <w:rFonts w:cs="Arial"/>
          <w:spacing w:val="-1"/>
        </w:rPr>
        <w:t xml:space="preserve"> </w:t>
      </w:r>
      <w:r w:rsidRPr="00280FFE">
        <w:rPr>
          <w:rFonts w:cs="Arial"/>
        </w:rPr>
        <w:t>and</w:t>
      </w:r>
      <w:r w:rsidRPr="00280FFE">
        <w:rPr>
          <w:rFonts w:cs="Arial"/>
          <w:spacing w:val="-3"/>
        </w:rPr>
        <w:t xml:space="preserve"> </w:t>
      </w:r>
      <w:r w:rsidRPr="00280FFE">
        <w:rPr>
          <w:rFonts w:cs="Arial"/>
        </w:rPr>
        <w:t>relocation</w:t>
      </w:r>
      <w:r w:rsidRPr="00280FFE">
        <w:rPr>
          <w:rFonts w:cs="Arial"/>
          <w:spacing w:val="-3"/>
        </w:rPr>
        <w:t xml:space="preserve"> </w:t>
      </w:r>
      <w:r w:rsidRPr="00280FFE">
        <w:rPr>
          <w:rFonts w:cs="Arial"/>
        </w:rPr>
        <w:t>benefits.</w:t>
      </w:r>
    </w:p>
    <w:p w14:paraId="1C491BB6" w14:textId="77777777" w:rsidR="002F577E" w:rsidRPr="00280FFE" w:rsidRDefault="002F577E" w:rsidP="004A51EE">
      <w:pPr>
        <w:rPr>
          <w:rFonts w:cs="Arial"/>
        </w:rPr>
      </w:pPr>
    </w:p>
    <w:p w14:paraId="3BB8DF26" w14:textId="77777777" w:rsidR="002F577E" w:rsidRPr="00280FFE" w:rsidRDefault="00905AF1" w:rsidP="004A51EE">
      <w:pPr>
        <w:rPr>
          <w:rFonts w:cs="Arial"/>
          <w:sz w:val="21"/>
        </w:rPr>
      </w:pPr>
      <w:r w:rsidRPr="00280FFE">
        <w:rPr>
          <w:rFonts w:cs="Arial"/>
        </w:rPr>
        <w:t>Prior</w:t>
      </w:r>
      <w:r w:rsidRPr="00280FFE">
        <w:rPr>
          <w:rFonts w:cs="Arial"/>
          <w:spacing w:val="1"/>
        </w:rPr>
        <w:t xml:space="preserve"> </w:t>
      </w:r>
      <w:r w:rsidRPr="00280FFE">
        <w:rPr>
          <w:rFonts w:cs="Arial"/>
        </w:rPr>
        <w:t>to</w:t>
      </w:r>
      <w:r w:rsidRPr="00280FFE">
        <w:rPr>
          <w:rFonts w:cs="Arial"/>
          <w:spacing w:val="1"/>
        </w:rPr>
        <w:t xml:space="preserve"> </w:t>
      </w:r>
      <w:r w:rsidRPr="00280FFE">
        <w:rPr>
          <w:rFonts w:cs="Arial"/>
        </w:rPr>
        <w:t>approval</w:t>
      </w:r>
      <w:r w:rsidRPr="00280FFE">
        <w:rPr>
          <w:rFonts w:cs="Arial"/>
          <w:spacing w:val="1"/>
        </w:rPr>
        <w:t xml:space="preserve"> </w:t>
      </w:r>
      <w:r w:rsidRPr="00280FFE">
        <w:rPr>
          <w:rFonts w:cs="Arial"/>
        </w:rPr>
        <w:t>of</w:t>
      </w:r>
      <w:r w:rsidRPr="00280FFE">
        <w:rPr>
          <w:rFonts w:cs="Arial"/>
          <w:spacing w:val="1"/>
        </w:rPr>
        <w:t xml:space="preserve"> </w:t>
      </w:r>
      <w:r w:rsidRPr="00280FFE">
        <w:rPr>
          <w:rFonts w:cs="Arial"/>
        </w:rPr>
        <w:t>any</w:t>
      </w:r>
      <w:r w:rsidRPr="00280FFE">
        <w:rPr>
          <w:rFonts w:cs="Arial"/>
          <w:spacing w:val="1"/>
        </w:rPr>
        <w:t xml:space="preserve"> </w:t>
      </w:r>
      <w:r w:rsidRPr="00280FFE">
        <w:rPr>
          <w:rFonts w:cs="Arial"/>
        </w:rPr>
        <w:t>HUD</w:t>
      </w:r>
      <w:r w:rsidRPr="00280FFE">
        <w:rPr>
          <w:rFonts w:cs="Arial"/>
          <w:spacing w:val="1"/>
        </w:rPr>
        <w:t>-</w:t>
      </w:r>
      <w:r w:rsidRPr="00280FFE">
        <w:rPr>
          <w:rFonts w:cs="Arial"/>
        </w:rPr>
        <w:t>funded</w:t>
      </w:r>
      <w:r w:rsidRPr="00280FFE">
        <w:rPr>
          <w:rFonts w:cs="Arial"/>
          <w:spacing w:val="1"/>
        </w:rPr>
        <w:t xml:space="preserve"> </w:t>
      </w:r>
      <w:r w:rsidRPr="00280FFE">
        <w:rPr>
          <w:rFonts w:cs="Arial"/>
        </w:rPr>
        <w:t>activities</w:t>
      </w:r>
      <w:r w:rsidRPr="00280FFE">
        <w:rPr>
          <w:rFonts w:cs="Arial"/>
          <w:spacing w:val="1"/>
        </w:rPr>
        <w:t xml:space="preserve"> </w:t>
      </w:r>
      <w:r w:rsidRPr="00280FFE">
        <w:rPr>
          <w:rFonts w:cs="Arial"/>
        </w:rPr>
        <w:t>with</w:t>
      </w:r>
      <w:r w:rsidRPr="00280FFE">
        <w:rPr>
          <w:rFonts w:cs="Arial"/>
          <w:spacing w:val="1"/>
        </w:rPr>
        <w:t xml:space="preserve"> </w:t>
      </w:r>
      <w:r w:rsidRPr="00280FFE">
        <w:rPr>
          <w:rFonts w:cs="Arial"/>
        </w:rPr>
        <w:t>the</w:t>
      </w:r>
      <w:r w:rsidRPr="00280FFE">
        <w:rPr>
          <w:rFonts w:cs="Arial"/>
          <w:spacing w:val="1"/>
        </w:rPr>
        <w:t xml:space="preserve"> </w:t>
      </w:r>
      <w:r w:rsidRPr="00280FFE">
        <w:rPr>
          <w:rFonts w:cs="Arial"/>
        </w:rPr>
        <w:t>potential</w:t>
      </w:r>
      <w:r w:rsidRPr="00280FFE">
        <w:rPr>
          <w:rFonts w:cs="Arial"/>
          <w:spacing w:val="1"/>
        </w:rPr>
        <w:t xml:space="preserve"> </w:t>
      </w:r>
      <w:r w:rsidRPr="00280FFE">
        <w:rPr>
          <w:rFonts w:cs="Arial"/>
        </w:rPr>
        <w:t>for</w:t>
      </w:r>
      <w:r w:rsidRPr="00280FFE">
        <w:rPr>
          <w:rFonts w:cs="Arial"/>
          <w:spacing w:val="1"/>
        </w:rPr>
        <w:t xml:space="preserve"> </w:t>
      </w:r>
      <w:r w:rsidRPr="00280FFE">
        <w:rPr>
          <w:rFonts w:cs="Arial"/>
        </w:rPr>
        <w:t>temporary</w:t>
      </w:r>
      <w:r w:rsidRPr="00280FFE">
        <w:rPr>
          <w:rFonts w:cs="Arial"/>
          <w:spacing w:val="1"/>
        </w:rPr>
        <w:t xml:space="preserve"> </w:t>
      </w:r>
      <w:r w:rsidRPr="00280FFE">
        <w:rPr>
          <w:rFonts w:cs="Arial"/>
        </w:rPr>
        <w:t>or</w:t>
      </w:r>
      <w:r w:rsidRPr="00280FFE">
        <w:rPr>
          <w:rFonts w:cs="Arial"/>
          <w:spacing w:val="1"/>
        </w:rPr>
        <w:t xml:space="preserve"> </w:t>
      </w:r>
      <w:r w:rsidRPr="00280FFE">
        <w:rPr>
          <w:rFonts w:cs="Arial"/>
        </w:rPr>
        <w:t>permanent</w:t>
      </w:r>
      <w:r w:rsidRPr="00280FFE">
        <w:rPr>
          <w:rFonts w:cs="Arial"/>
          <w:spacing w:val="1"/>
        </w:rPr>
        <w:t xml:space="preserve"> </w:t>
      </w:r>
      <w:r w:rsidRPr="00280FFE">
        <w:rPr>
          <w:rFonts w:cs="Arial"/>
        </w:rPr>
        <w:t>displacement of individuals or businesses, the responsible agency (City or private developer) must provide a written plan of action for comparable replacement housing and assistance to displaced households based on</w:t>
      </w:r>
      <w:r w:rsidRPr="00280FFE">
        <w:rPr>
          <w:rFonts w:cs="Arial"/>
          <w:spacing w:val="1"/>
        </w:rPr>
        <w:t xml:space="preserve"> </w:t>
      </w:r>
      <w:r w:rsidRPr="00280FFE">
        <w:rPr>
          <w:rFonts w:cs="Arial"/>
        </w:rPr>
        <w:t xml:space="preserve">the </w:t>
      </w:r>
      <w:hyperlink r:id="rId56" w:history="1">
        <w:r w:rsidRPr="00280FFE">
          <w:rPr>
            <w:rStyle w:val="Hyperlink"/>
            <w:rFonts w:cs="Arial"/>
          </w:rPr>
          <w:t>Uniform Relocation Assistance and Real Property Acquisitions Policies Act of 1970 (URA), 49 CFR Part 24</w:t>
        </w:r>
      </w:hyperlink>
      <w:r w:rsidRPr="00280FFE">
        <w:rPr>
          <w:rFonts w:cs="Arial"/>
        </w:rPr>
        <w:t>.</w:t>
      </w:r>
    </w:p>
    <w:p w14:paraId="3E5579F7" w14:textId="77777777" w:rsidR="002F577E" w:rsidRDefault="00905AF1">
      <w:pPr>
        <w:spacing w:after="160" w:line="259" w:lineRule="auto"/>
        <w:rPr>
          <w:rFonts w:eastAsiaTheme="majorEastAsia" w:cstheme="majorBidi"/>
          <w:color w:val="000000" w:themeColor="text1"/>
          <w:sz w:val="28"/>
          <w:szCs w:val="32"/>
        </w:rPr>
      </w:pPr>
      <w:r>
        <w:br w:type="page"/>
      </w:r>
    </w:p>
    <w:p w14:paraId="7034C54E" w14:textId="77777777" w:rsidR="002F577E" w:rsidRPr="00C721A3" w:rsidRDefault="00905AF1" w:rsidP="00C721A3">
      <w:pPr>
        <w:pStyle w:val="Heading1"/>
        <w:rPr>
          <w:b w:val="0"/>
        </w:rPr>
      </w:pPr>
      <w:r w:rsidRPr="00C721A3">
        <w:lastRenderedPageBreak/>
        <w:t xml:space="preserve">Comment and Complaint Process </w:t>
      </w:r>
    </w:p>
    <w:p w14:paraId="3382339A" w14:textId="77777777" w:rsidR="002F577E" w:rsidRPr="00283222" w:rsidRDefault="002F577E" w:rsidP="00C721A3">
      <w:pPr>
        <w:rPr>
          <w:u w:val="single"/>
        </w:rPr>
      </w:pPr>
    </w:p>
    <w:p w14:paraId="250274F0" w14:textId="77777777" w:rsidR="002F577E" w:rsidRPr="00283222" w:rsidRDefault="00905AF1" w:rsidP="00831C47">
      <w:r w:rsidRPr="00283222">
        <w:t xml:space="preserve">The City will consider any comments from citizens received in writing or orally at public hearings in preparing this </w:t>
      </w:r>
      <w:r>
        <w:t>CPP</w:t>
      </w:r>
      <w:r w:rsidRPr="00283222">
        <w:t xml:space="preserve">, the Consolidated Plan, Annual Plans, CAPERs, </w:t>
      </w:r>
      <w:r>
        <w:t>AFH, AI, or other forms of fair housing planning</w:t>
      </w:r>
      <w:r>
        <w:rPr>
          <w:rFonts w:cs="Arial"/>
        </w:rPr>
        <w:t>,</w:t>
      </w:r>
      <w:r w:rsidRPr="00283222">
        <w:t xml:space="preserve"> and/or substantial amendments to these plans. A summary of all comments will be attached and submitted to HUD. </w:t>
      </w:r>
    </w:p>
    <w:p w14:paraId="6A4CD46E" w14:textId="77777777" w:rsidR="002F577E" w:rsidRPr="00283222" w:rsidRDefault="002F577E" w:rsidP="00C721A3"/>
    <w:p w14:paraId="207E7779" w14:textId="77777777" w:rsidR="002F577E" w:rsidRDefault="00905AF1" w:rsidP="00C721A3">
      <w:pPr>
        <w:rPr>
          <w:rFonts w:cs="Arial"/>
        </w:rPr>
      </w:pPr>
      <w:r w:rsidRPr="00283222">
        <w:rPr>
          <w:rFonts w:cs="Arial"/>
        </w:rPr>
        <w:t xml:space="preserve">The City will respond to written complaints received relating to the </w:t>
      </w:r>
      <w:r w:rsidRPr="00283222">
        <w:t xml:space="preserve">Consolidated Plan, Annual Plans, CAPERs, </w:t>
      </w:r>
      <w:r>
        <w:t>AFH, AI, or other forms of fair housing planning</w:t>
      </w:r>
      <w:r>
        <w:rPr>
          <w:rFonts w:cs="Arial"/>
        </w:rPr>
        <w:t xml:space="preserve">, </w:t>
      </w:r>
      <w:r w:rsidRPr="00283222">
        <w:rPr>
          <w:rFonts w:cs="Arial"/>
        </w:rPr>
        <w:t>and/or substantial amendments. Written complaints must describe the objection and provide contact information of the complainant. The City will respond to complaints within</w:t>
      </w:r>
      <w:r w:rsidRPr="00365CD5">
        <w:rPr>
          <w:rFonts w:cs="Arial"/>
        </w:rPr>
        <w:t xml:space="preserve"> 15 working days of receiving the written complaint, acknowledging the letter and identifying a plan of action, if necessary.</w:t>
      </w:r>
      <w:r>
        <w:rPr>
          <w:rFonts w:cs="Arial"/>
        </w:rPr>
        <w:t xml:space="preserve"> Correspondence may be addressed to:</w:t>
      </w:r>
    </w:p>
    <w:p w14:paraId="2EBA2BEF" w14:textId="77777777" w:rsidR="002F577E" w:rsidRDefault="002F577E" w:rsidP="00C721A3">
      <w:pPr>
        <w:rPr>
          <w:rFonts w:cs="Arial"/>
        </w:rPr>
      </w:pPr>
    </w:p>
    <w:p w14:paraId="37343489" w14:textId="77777777" w:rsidR="002F577E" w:rsidRDefault="00905AF1" w:rsidP="00C721A3">
      <w:pPr>
        <w:rPr>
          <w:rFonts w:cs="Arial"/>
        </w:rPr>
      </w:pPr>
      <w:r>
        <w:rPr>
          <w:rFonts w:cs="Arial"/>
        </w:rPr>
        <w:t>City of Escondido</w:t>
      </w:r>
    </w:p>
    <w:p w14:paraId="68D034E6" w14:textId="77777777" w:rsidR="002F577E" w:rsidRDefault="00905AF1" w:rsidP="00C721A3">
      <w:pPr>
        <w:rPr>
          <w:rFonts w:cs="Arial"/>
        </w:rPr>
      </w:pPr>
      <w:r>
        <w:rPr>
          <w:rFonts w:cs="Arial"/>
        </w:rPr>
        <w:t>Dulce Salazar</w:t>
      </w:r>
    </w:p>
    <w:p w14:paraId="168A4030" w14:textId="77777777" w:rsidR="002F577E" w:rsidRDefault="00905AF1" w:rsidP="00C721A3">
      <w:pPr>
        <w:rPr>
          <w:rFonts w:cs="Arial"/>
        </w:rPr>
      </w:pPr>
      <w:r>
        <w:rPr>
          <w:rFonts w:cs="Arial"/>
        </w:rPr>
        <w:t>201 North Broadway</w:t>
      </w:r>
    </w:p>
    <w:p w14:paraId="50CD22BD" w14:textId="77777777" w:rsidR="002F577E" w:rsidRDefault="00905AF1" w:rsidP="00C721A3">
      <w:pPr>
        <w:rPr>
          <w:rFonts w:cs="Arial"/>
        </w:rPr>
      </w:pPr>
      <w:r>
        <w:rPr>
          <w:rFonts w:cs="Arial"/>
        </w:rPr>
        <w:t>Escondido, CA 92025</w:t>
      </w:r>
    </w:p>
    <w:p w14:paraId="68BA9A6E" w14:textId="77777777" w:rsidR="002F577E" w:rsidRPr="00191A8E" w:rsidRDefault="002F577E" w:rsidP="004A51EE">
      <w:pPr>
        <w:rPr>
          <w:rFonts w:cs="Arial"/>
        </w:rPr>
      </w:pPr>
    </w:p>
    <w:p w14:paraId="59C34BC5" w14:textId="77777777" w:rsidR="002F577E" w:rsidRDefault="00905AF1" w:rsidP="004A51EE">
      <w:pPr>
        <w:rPr>
          <w:rFonts w:eastAsiaTheme="minorHAnsi" w:cs="Arial"/>
        </w:rPr>
      </w:pPr>
      <w:r>
        <w:rPr>
          <w:rFonts w:eastAsiaTheme="minorHAnsi" w:cs="Arial"/>
        </w:rPr>
        <w:t>Persons wishing to contact the Los Angeles Area HUD Office may address correspondence to:</w:t>
      </w:r>
    </w:p>
    <w:p w14:paraId="343EAE4B" w14:textId="77777777" w:rsidR="002F577E" w:rsidRDefault="002F577E" w:rsidP="004A51EE">
      <w:pPr>
        <w:rPr>
          <w:rFonts w:eastAsiaTheme="minorHAnsi" w:cs="Arial"/>
        </w:rPr>
      </w:pPr>
    </w:p>
    <w:p w14:paraId="63B13209" w14:textId="77777777" w:rsidR="002F577E" w:rsidRPr="009545D0" w:rsidRDefault="00905AF1" w:rsidP="004A51EE">
      <w:pPr>
        <w:rPr>
          <w:rFonts w:eastAsiaTheme="minorHAnsi" w:cs="Arial"/>
        </w:rPr>
      </w:pPr>
      <w:r w:rsidRPr="009545D0">
        <w:rPr>
          <w:rFonts w:eastAsiaTheme="minorHAnsi" w:cs="Arial"/>
        </w:rPr>
        <w:t>U.S. Housing and Urban Development</w:t>
      </w:r>
    </w:p>
    <w:p w14:paraId="1FD9655A" w14:textId="77777777" w:rsidR="002F577E" w:rsidRPr="009545D0" w:rsidRDefault="00905AF1" w:rsidP="004A51EE">
      <w:pPr>
        <w:rPr>
          <w:rFonts w:eastAsiaTheme="minorHAnsi" w:cs="Arial"/>
        </w:rPr>
      </w:pPr>
      <w:r w:rsidRPr="009545D0">
        <w:rPr>
          <w:rFonts w:eastAsiaTheme="minorHAnsi" w:cs="Arial"/>
        </w:rPr>
        <w:t xml:space="preserve">Attn: </w:t>
      </w:r>
      <w:r w:rsidRPr="009545D0">
        <w:rPr>
          <w:rFonts w:cs="Arial"/>
        </w:rPr>
        <w:t xml:space="preserve"> Alexander A. Gonzales</w:t>
      </w:r>
    </w:p>
    <w:p w14:paraId="7211FE9D" w14:textId="77777777" w:rsidR="002F577E" w:rsidRPr="009545D0" w:rsidRDefault="00905AF1" w:rsidP="004A51EE">
      <w:pPr>
        <w:rPr>
          <w:rFonts w:eastAsiaTheme="minorHAnsi" w:cs="Arial"/>
        </w:rPr>
      </w:pPr>
      <w:r w:rsidRPr="009545D0">
        <w:rPr>
          <w:rFonts w:eastAsiaTheme="minorHAnsi" w:cs="Arial"/>
        </w:rPr>
        <w:t>300 North Los Angeles St., Suite 4054</w:t>
      </w:r>
    </w:p>
    <w:p w14:paraId="3761D3D5" w14:textId="77777777" w:rsidR="002F577E" w:rsidRPr="00191A8E" w:rsidRDefault="00905AF1" w:rsidP="00C721A3">
      <w:pPr>
        <w:rPr>
          <w:rFonts w:cs="Arial"/>
        </w:rPr>
      </w:pPr>
      <w:r w:rsidRPr="009545D0">
        <w:rPr>
          <w:rFonts w:eastAsiaTheme="minorHAnsi" w:cs="Arial"/>
        </w:rPr>
        <w:t>Los Angeles, CA 90012</w:t>
      </w:r>
    </w:p>
    <w:p w14:paraId="3F086387" w14:textId="77777777" w:rsidR="00E75B90" w:rsidRDefault="00905AF1">
      <w:r>
        <w:br w:type="page"/>
      </w:r>
    </w:p>
    <w:p w14:paraId="3FDF0105" w14:textId="77777777" w:rsidR="00E75B90" w:rsidRDefault="00905AF1">
      <w:r>
        <w:rPr>
          <w:b/>
        </w:rPr>
        <w:lastRenderedPageBreak/>
        <w:t>Grantee SF-424's and Certification(s)</w:t>
      </w:r>
    </w:p>
    <w:p w14:paraId="6936E186" w14:textId="77777777" w:rsidR="00E75B90" w:rsidRDefault="00905AF1">
      <w:r>
        <w:rPr>
          <w:noProof/>
        </w:rPr>
        <w:drawing>
          <wp:inline distT="0" distB="0" distL="0" distR="0" wp14:anchorId="67A4ABB5" wp14:editId="335C28A1">
            <wp:extent cx="5943600" cy="7691718"/>
            <wp:effectExtent l="0" t="0" r="0" b="0"/>
            <wp:docPr id="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7691718"/>
                    </a:xfrm>
                    <a:prstGeom prst="rect">
                      <a:avLst/>
                    </a:prstGeom>
                  </pic:spPr>
                </pic:pic>
              </a:graphicData>
            </a:graphic>
          </wp:inline>
        </w:drawing>
      </w:r>
    </w:p>
    <w:p w14:paraId="7976C12B" w14:textId="77777777" w:rsidR="00E75B90" w:rsidRDefault="00905AF1">
      <w:r>
        <w:rPr>
          <w:noProof/>
        </w:rPr>
        <w:lastRenderedPageBreak/>
        <w:drawing>
          <wp:inline distT="0" distB="0" distL="0" distR="0" wp14:anchorId="718F7536" wp14:editId="279098D2">
            <wp:extent cx="5943600" cy="7691718"/>
            <wp:effectExtent l="0" t="0" r="0" b="0"/>
            <wp:docPr id="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7691718"/>
                    </a:xfrm>
                    <a:prstGeom prst="rect">
                      <a:avLst/>
                    </a:prstGeom>
                  </pic:spPr>
                </pic:pic>
              </a:graphicData>
            </a:graphic>
          </wp:inline>
        </w:drawing>
      </w:r>
    </w:p>
    <w:p w14:paraId="5BDD999D" w14:textId="77777777" w:rsidR="00E75B90" w:rsidRDefault="00905AF1">
      <w:r>
        <w:rPr>
          <w:noProof/>
        </w:rPr>
        <w:lastRenderedPageBreak/>
        <w:drawing>
          <wp:inline distT="0" distB="0" distL="0" distR="0" wp14:anchorId="71438208" wp14:editId="45E073A1">
            <wp:extent cx="5943600" cy="7691718"/>
            <wp:effectExtent l="0" t="0" r="0" b="0"/>
            <wp:docPr id="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7691718"/>
                    </a:xfrm>
                    <a:prstGeom prst="rect">
                      <a:avLst/>
                    </a:prstGeom>
                  </pic:spPr>
                </pic:pic>
              </a:graphicData>
            </a:graphic>
          </wp:inline>
        </w:drawing>
      </w:r>
    </w:p>
    <w:p w14:paraId="5F5AF3C6" w14:textId="77777777" w:rsidR="00E75B90" w:rsidRDefault="00905AF1">
      <w:r>
        <w:rPr>
          <w:noProof/>
        </w:rPr>
        <w:lastRenderedPageBreak/>
        <w:drawing>
          <wp:inline distT="0" distB="0" distL="0" distR="0" wp14:anchorId="4EC0B1BE" wp14:editId="516FA016">
            <wp:extent cx="5943600" cy="7691718"/>
            <wp:effectExtent l="0" t="0" r="0" b="0"/>
            <wp:docPr id="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7691718"/>
                    </a:xfrm>
                    <a:prstGeom prst="rect">
                      <a:avLst/>
                    </a:prstGeom>
                  </pic:spPr>
                </pic:pic>
              </a:graphicData>
            </a:graphic>
          </wp:inline>
        </w:drawing>
      </w:r>
    </w:p>
    <w:p w14:paraId="3F46E7AB" w14:textId="77777777" w:rsidR="00E75B90" w:rsidRDefault="00905AF1">
      <w:r>
        <w:rPr>
          <w:noProof/>
        </w:rPr>
        <w:lastRenderedPageBreak/>
        <w:drawing>
          <wp:inline distT="0" distB="0" distL="0" distR="0" wp14:anchorId="425D5292" wp14:editId="11357812">
            <wp:extent cx="5943600" cy="7691718"/>
            <wp:effectExtent l="0" t="0" r="0" b="0"/>
            <wp:docPr id="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7691718"/>
                    </a:xfrm>
                    <a:prstGeom prst="rect">
                      <a:avLst/>
                    </a:prstGeom>
                  </pic:spPr>
                </pic:pic>
              </a:graphicData>
            </a:graphic>
          </wp:inline>
        </w:drawing>
      </w:r>
    </w:p>
    <w:p w14:paraId="1E3264D0" w14:textId="77777777" w:rsidR="00E75B90" w:rsidRDefault="00905AF1">
      <w:r>
        <w:rPr>
          <w:noProof/>
        </w:rPr>
        <w:lastRenderedPageBreak/>
        <w:drawing>
          <wp:inline distT="0" distB="0" distL="0" distR="0" wp14:anchorId="4B4BF386" wp14:editId="3BCA433B">
            <wp:extent cx="5943600" cy="7691718"/>
            <wp:effectExtent l="0" t="0" r="0" b="0"/>
            <wp:docPr id="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7691718"/>
                    </a:xfrm>
                    <a:prstGeom prst="rect">
                      <a:avLst/>
                    </a:prstGeom>
                  </pic:spPr>
                </pic:pic>
              </a:graphicData>
            </a:graphic>
          </wp:inline>
        </w:drawing>
      </w:r>
    </w:p>
    <w:p w14:paraId="0E52434D" w14:textId="77777777" w:rsidR="00E75B90" w:rsidRDefault="00905AF1">
      <w:r>
        <w:rPr>
          <w:noProof/>
        </w:rPr>
        <w:lastRenderedPageBreak/>
        <w:drawing>
          <wp:inline distT="0" distB="0" distL="0" distR="0" wp14:anchorId="59820952" wp14:editId="6CAC754A">
            <wp:extent cx="5943600" cy="7691718"/>
            <wp:effectExtent l="0" t="0" r="0" b="0"/>
            <wp:docPr id="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7691718"/>
                    </a:xfrm>
                    <a:prstGeom prst="rect">
                      <a:avLst/>
                    </a:prstGeom>
                  </pic:spPr>
                </pic:pic>
              </a:graphicData>
            </a:graphic>
          </wp:inline>
        </w:drawing>
      </w:r>
    </w:p>
    <w:p w14:paraId="04EC9C3F" w14:textId="77777777" w:rsidR="00E75B90" w:rsidRDefault="00905AF1">
      <w:r>
        <w:rPr>
          <w:noProof/>
        </w:rPr>
        <w:lastRenderedPageBreak/>
        <w:drawing>
          <wp:inline distT="0" distB="0" distL="0" distR="0" wp14:anchorId="2F1C844E" wp14:editId="740C77E1">
            <wp:extent cx="5943600" cy="7691718"/>
            <wp:effectExtent l="0" t="0" r="0" b="0"/>
            <wp:docPr id="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7691718"/>
                    </a:xfrm>
                    <a:prstGeom prst="rect">
                      <a:avLst/>
                    </a:prstGeom>
                  </pic:spPr>
                </pic:pic>
              </a:graphicData>
            </a:graphic>
          </wp:inline>
        </w:drawing>
      </w:r>
    </w:p>
    <w:p w14:paraId="0432C401" w14:textId="77777777" w:rsidR="00E75B90" w:rsidRDefault="00905AF1">
      <w:r>
        <w:rPr>
          <w:noProof/>
        </w:rPr>
        <w:lastRenderedPageBreak/>
        <w:drawing>
          <wp:inline distT="0" distB="0" distL="0" distR="0" wp14:anchorId="1D5FE0E3" wp14:editId="0243188B">
            <wp:extent cx="5943600" cy="7691718"/>
            <wp:effectExtent l="0" t="0" r="0" b="0"/>
            <wp:docPr id="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7691718"/>
                    </a:xfrm>
                    <a:prstGeom prst="rect">
                      <a:avLst/>
                    </a:prstGeom>
                  </pic:spPr>
                </pic:pic>
              </a:graphicData>
            </a:graphic>
          </wp:inline>
        </w:drawing>
      </w:r>
    </w:p>
    <w:p w14:paraId="2A9606CC" w14:textId="77777777" w:rsidR="00E75B90" w:rsidRDefault="00905AF1">
      <w:r>
        <w:rPr>
          <w:noProof/>
        </w:rPr>
        <w:lastRenderedPageBreak/>
        <w:drawing>
          <wp:inline distT="0" distB="0" distL="0" distR="0" wp14:anchorId="63114930" wp14:editId="2931953A">
            <wp:extent cx="5943600" cy="7691718"/>
            <wp:effectExtent l="0" t="0" r="0" b="0"/>
            <wp:docPr id="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7691718"/>
                    </a:xfrm>
                    <a:prstGeom prst="rect">
                      <a:avLst/>
                    </a:prstGeom>
                  </pic:spPr>
                </pic:pic>
              </a:graphicData>
            </a:graphic>
          </wp:inline>
        </w:drawing>
      </w:r>
    </w:p>
    <w:p w14:paraId="588F8EEF" w14:textId="77777777" w:rsidR="00E75B90" w:rsidRDefault="00905AF1">
      <w:r>
        <w:rPr>
          <w:noProof/>
        </w:rPr>
        <w:lastRenderedPageBreak/>
        <w:drawing>
          <wp:inline distT="0" distB="0" distL="0" distR="0" wp14:anchorId="6E3693EE" wp14:editId="3ED604B3">
            <wp:extent cx="5943600" cy="7691718"/>
            <wp:effectExtent l="0" t="0" r="0" b="0"/>
            <wp:docPr id="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7691718"/>
                    </a:xfrm>
                    <a:prstGeom prst="rect">
                      <a:avLst/>
                    </a:prstGeom>
                  </pic:spPr>
                </pic:pic>
              </a:graphicData>
            </a:graphic>
          </wp:inline>
        </w:drawing>
      </w:r>
    </w:p>
    <w:p w14:paraId="166B43F7" w14:textId="77777777" w:rsidR="00E75B90" w:rsidRDefault="00905AF1">
      <w:r>
        <w:rPr>
          <w:noProof/>
        </w:rPr>
        <w:lastRenderedPageBreak/>
        <w:drawing>
          <wp:inline distT="0" distB="0" distL="0" distR="0" wp14:anchorId="337F2EF4" wp14:editId="31391E02">
            <wp:extent cx="5943600" cy="7691718"/>
            <wp:effectExtent l="0" t="0" r="0" b="0"/>
            <wp:docPr id="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7691718"/>
                    </a:xfrm>
                    <a:prstGeom prst="rect">
                      <a:avLst/>
                    </a:prstGeom>
                  </pic:spPr>
                </pic:pic>
              </a:graphicData>
            </a:graphic>
          </wp:inline>
        </w:drawing>
      </w:r>
    </w:p>
    <w:p w14:paraId="2C1B05BE" w14:textId="77777777" w:rsidR="00E75B90" w:rsidRDefault="00905AF1">
      <w:r>
        <w:rPr>
          <w:noProof/>
        </w:rPr>
        <w:lastRenderedPageBreak/>
        <w:drawing>
          <wp:inline distT="0" distB="0" distL="0" distR="0" wp14:anchorId="7741049F" wp14:editId="145B360F">
            <wp:extent cx="5943600" cy="7691718"/>
            <wp:effectExtent l="0" t="0" r="0" b="0"/>
            <wp:docPr id="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7691718"/>
                    </a:xfrm>
                    <a:prstGeom prst="rect">
                      <a:avLst/>
                    </a:prstGeom>
                  </pic:spPr>
                </pic:pic>
              </a:graphicData>
            </a:graphic>
          </wp:inline>
        </w:drawing>
      </w:r>
    </w:p>
    <w:p w14:paraId="23B8078B" w14:textId="77777777" w:rsidR="00E75B90" w:rsidRDefault="00905AF1">
      <w:r>
        <w:rPr>
          <w:noProof/>
        </w:rPr>
        <w:lastRenderedPageBreak/>
        <w:drawing>
          <wp:inline distT="0" distB="0" distL="0" distR="0" wp14:anchorId="0A359F51" wp14:editId="462D8CF0">
            <wp:extent cx="5943600" cy="7691718"/>
            <wp:effectExtent l="0" t="0" r="0" b="0"/>
            <wp:docPr id="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0"/>
                    <a:stretch>
                      <a:fillRect/>
                    </a:stretch>
                  </pic:blipFill>
                  <pic:spPr>
                    <a:xfrm>
                      <a:off x="0" y="0"/>
                      <a:ext cx="5943600" cy="7691718"/>
                    </a:xfrm>
                    <a:prstGeom prst="rect">
                      <a:avLst/>
                    </a:prstGeom>
                  </pic:spPr>
                </pic:pic>
              </a:graphicData>
            </a:graphic>
          </wp:inline>
        </w:drawing>
      </w:r>
    </w:p>
    <w:p w14:paraId="660617D7" w14:textId="77777777" w:rsidR="00E75B90" w:rsidRDefault="00905AF1">
      <w:r>
        <w:rPr>
          <w:noProof/>
        </w:rPr>
        <w:lastRenderedPageBreak/>
        <w:drawing>
          <wp:inline distT="0" distB="0" distL="0" distR="0" wp14:anchorId="5C84BAF6" wp14:editId="6B055F28">
            <wp:extent cx="5943600" cy="7691718"/>
            <wp:effectExtent l="0" t="0" r="0" b="0"/>
            <wp:docPr id="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1"/>
                    <a:stretch>
                      <a:fillRect/>
                    </a:stretch>
                  </pic:blipFill>
                  <pic:spPr>
                    <a:xfrm>
                      <a:off x="0" y="0"/>
                      <a:ext cx="5943600" cy="7691718"/>
                    </a:xfrm>
                    <a:prstGeom prst="rect">
                      <a:avLst/>
                    </a:prstGeom>
                  </pic:spPr>
                </pic:pic>
              </a:graphicData>
            </a:graphic>
          </wp:inline>
        </w:drawing>
      </w:r>
    </w:p>
    <w:p w14:paraId="12CD83BA" w14:textId="77777777" w:rsidR="00E75B90" w:rsidRDefault="00905AF1">
      <w:r>
        <w:br w:type="page"/>
      </w:r>
    </w:p>
    <w:p w14:paraId="71432A45" w14:textId="77777777" w:rsidR="00E75B90" w:rsidRDefault="00905AF1">
      <w:r>
        <w:rPr>
          <w:b/>
        </w:rPr>
        <w:lastRenderedPageBreak/>
        <w:t>HOME-ARP</w:t>
      </w:r>
    </w:p>
    <w:p w14:paraId="38B97FA5" w14:textId="77777777" w:rsidR="00E75B90" w:rsidRDefault="00905AF1">
      <w:r>
        <w:rPr>
          <w:noProof/>
        </w:rPr>
        <w:drawing>
          <wp:inline distT="0" distB="0" distL="0" distR="0" wp14:anchorId="48208208" wp14:editId="22295A87">
            <wp:extent cx="5943600" cy="7691718"/>
            <wp:effectExtent l="0" t="0" r="0" b="0"/>
            <wp:docPr id="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2"/>
                    <a:stretch>
                      <a:fillRect/>
                    </a:stretch>
                  </pic:blipFill>
                  <pic:spPr>
                    <a:xfrm>
                      <a:off x="0" y="0"/>
                      <a:ext cx="5943600" cy="7691718"/>
                    </a:xfrm>
                    <a:prstGeom prst="rect">
                      <a:avLst/>
                    </a:prstGeom>
                  </pic:spPr>
                </pic:pic>
              </a:graphicData>
            </a:graphic>
          </wp:inline>
        </w:drawing>
      </w:r>
    </w:p>
    <w:p w14:paraId="3F62AA0B" w14:textId="77777777" w:rsidR="00E75B90" w:rsidRDefault="00905AF1">
      <w:r>
        <w:rPr>
          <w:noProof/>
        </w:rPr>
        <w:lastRenderedPageBreak/>
        <w:drawing>
          <wp:inline distT="0" distB="0" distL="0" distR="0" wp14:anchorId="2782BCEB" wp14:editId="5D964EF9">
            <wp:extent cx="5943600" cy="7691718"/>
            <wp:effectExtent l="0" t="0" r="0" b="0"/>
            <wp:docPr id="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3"/>
                    <a:stretch>
                      <a:fillRect/>
                    </a:stretch>
                  </pic:blipFill>
                  <pic:spPr>
                    <a:xfrm>
                      <a:off x="0" y="0"/>
                      <a:ext cx="5943600" cy="7691718"/>
                    </a:xfrm>
                    <a:prstGeom prst="rect">
                      <a:avLst/>
                    </a:prstGeom>
                  </pic:spPr>
                </pic:pic>
              </a:graphicData>
            </a:graphic>
          </wp:inline>
        </w:drawing>
      </w:r>
    </w:p>
    <w:p w14:paraId="47223E50" w14:textId="77777777" w:rsidR="00E75B90" w:rsidRDefault="00905AF1">
      <w:r>
        <w:rPr>
          <w:noProof/>
        </w:rPr>
        <w:lastRenderedPageBreak/>
        <w:drawing>
          <wp:inline distT="0" distB="0" distL="0" distR="0" wp14:anchorId="6A608ADC" wp14:editId="14BC030D">
            <wp:extent cx="5943600" cy="7691718"/>
            <wp:effectExtent l="0" t="0" r="0" b="0"/>
            <wp:docPr id="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4"/>
                    <a:stretch>
                      <a:fillRect/>
                    </a:stretch>
                  </pic:blipFill>
                  <pic:spPr>
                    <a:xfrm>
                      <a:off x="0" y="0"/>
                      <a:ext cx="5943600" cy="7691718"/>
                    </a:xfrm>
                    <a:prstGeom prst="rect">
                      <a:avLst/>
                    </a:prstGeom>
                  </pic:spPr>
                </pic:pic>
              </a:graphicData>
            </a:graphic>
          </wp:inline>
        </w:drawing>
      </w:r>
    </w:p>
    <w:p w14:paraId="07BD667F" w14:textId="77777777" w:rsidR="00E75B90" w:rsidRDefault="00905AF1">
      <w:r>
        <w:rPr>
          <w:noProof/>
        </w:rPr>
        <w:lastRenderedPageBreak/>
        <w:drawing>
          <wp:inline distT="0" distB="0" distL="0" distR="0" wp14:anchorId="0BCDB722" wp14:editId="6DF749AC">
            <wp:extent cx="5943600" cy="7691718"/>
            <wp:effectExtent l="0" t="0" r="0" b="0"/>
            <wp:docPr id="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5"/>
                    <a:stretch>
                      <a:fillRect/>
                    </a:stretch>
                  </pic:blipFill>
                  <pic:spPr>
                    <a:xfrm>
                      <a:off x="0" y="0"/>
                      <a:ext cx="5943600" cy="7691718"/>
                    </a:xfrm>
                    <a:prstGeom prst="rect">
                      <a:avLst/>
                    </a:prstGeom>
                  </pic:spPr>
                </pic:pic>
              </a:graphicData>
            </a:graphic>
          </wp:inline>
        </w:drawing>
      </w:r>
    </w:p>
    <w:p w14:paraId="0811CB0A" w14:textId="77777777" w:rsidR="00E75B90" w:rsidRDefault="00905AF1">
      <w:r>
        <w:rPr>
          <w:noProof/>
        </w:rPr>
        <w:lastRenderedPageBreak/>
        <w:drawing>
          <wp:inline distT="0" distB="0" distL="0" distR="0" wp14:anchorId="42D23FC6" wp14:editId="16E5652D">
            <wp:extent cx="5943600" cy="7691718"/>
            <wp:effectExtent l="0" t="0" r="0" b="0"/>
            <wp:docPr id="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6"/>
                    <a:stretch>
                      <a:fillRect/>
                    </a:stretch>
                  </pic:blipFill>
                  <pic:spPr>
                    <a:xfrm>
                      <a:off x="0" y="0"/>
                      <a:ext cx="5943600" cy="7691718"/>
                    </a:xfrm>
                    <a:prstGeom prst="rect">
                      <a:avLst/>
                    </a:prstGeom>
                  </pic:spPr>
                </pic:pic>
              </a:graphicData>
            </a:graphic>
          </wp:inline>
        </w:drawing>
      </w:r>
    </w:p>
    <w:p w14:paraId="2DA6FB40" w14:textId="77777777" w:rsidR="00E75B90" w:rsidRDefault="00905AF1">
      <w:r>
        <w:rPr>
          <w:noProof/>
        </w:rPr>
        <w:lastRenderedPageBreak/>
        <w:drawing>
          <wp:inline distT="0" distB="0" distL="0" distR="0" wp14:anchorId="79672571" wp14:editId="051465CD">
            <wp:extent cx="5943600" cy="7691718"/>
            <wp:effectExtent l="0" t="0" r="0" b="0"/>
            <wp:docPr id="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7"/>
                    <a:stretch>
                      <a:fillRect/>
                    </a:stretch>
                  </pic:blipFill>
                  <pic:spPr>
                    <a:xfrm>
                      <a:off x="0" y="0"/>
                      <a:ext cx="5943600" cy="7691718"/>
                    </a:xfrm>
                    <a:prstGeom prst="rect">
                      <a:avLst/>
                    </a:prstGeom>
                  </pic:spPr>
                </pic:pic>
              </a:graphicData>
            </a:graphic>
          </wp:inline>
        </w:drawing>
      </w:r>
    </w:p>
    <w:p w14:paraId="7A019E10" w14:textId="77777777" w:rsidR="00E75B90" w:rsidRDefault="00905AF1">
      <w:r>
        <w:rPr>
          <w:noProof/>
        </w:rPr>
        <w:lastRenderedPageBreak/>
        <w:drawing>
          <wp:inline distT="0" distB="0" distL="0" distR="0" wp14:anchorId="7A9225C9" wp14:editId="53C098B0">
            <wp:extent cx="5943600" cy="7691718"/>
            <wp:effectExtent l="0" t="0" r="0" b="0"/>
            <wp:docPr id="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8"/>
                    <a:stretch>
                      <a:fillRect/>
                    </a:stretch>
                  </pic:blipFill>
                  <pic:spPr>
                    <a:xfrm>
                      <a:off x="0" y="0"/>
                      <a:ext cx="5943600" cy="7691718"/>
                    </a:xfrm>
                    <a:prstGeom prst="rect">
                      <a:avLst/>
                    </a:prstGeom>
                  </pic:spPr>
                </pic:pic>
              </a:graphicData>
            </a:graphic>
          </wp:inline>
        </w:drawing>
      </w:r>
    </w:p>
    <w:p w14:paraId="2B19C785" w14:textId="77777777" w:rsidR="00E75B90" w:rsidRDefault="00905AF1">
      <w:r>
        <w:rPr>
          <w:noProof/>
        </w:rPr>
        <w:lastRenderedPageBreak/>
        <w:drawing>
          <wp:inline distT="0" distB="0" distL="0" distR="0" wp14:anchorId="1EAE7DC4" wp14:editId="271B9C46">
            <wp:extent cx="5943600" cy="7691718"/>
            <wp:effectExtent l="0" t="0" r="0" b="0"/>
            <wp:docPr id="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9"/>
                    <a:stretch>
                      <a:fillRect/>
                    </a:stretch>
                  </pic:blipFill>
                  <pic:spPr>
                    <a:xfrm>
                      <a:off x="0" y="0"/>
                      <a:ext cx="5943600" cy="7691718"/>
                    </a:xfrm>
                    <a:prstGeom prst="rect">
                      <a:avLst/>
                    </a:prstGeom>
                  </pic:spPr>
                </pic:pic>
              </a:graphicData>
            </a:graphic>
          </wp:inline>
        </w:drawing>
      </w:r>
    </w:p>
    <w:p w14:paraId="17080EF6" w14:textId="77777777" w:rsidR="00E75B90" w:rsidRDefault="00905AF1">
      <w:r>
        <w:rPr>
          <w:noProof/>
        </w:rPr>
        <w:lastRenderedPageBreak/>
        <w:drawing>
          <wp:inline distT="0" distB="0" distL="0" distR="0" wp14:anchorId="6946FBA0" wp14:editId="63300CED">
            <wp:extent cx="5943600" cy="7691718"/>
            <wp:effectExtent l="0" t="0" r="0" b="0"/>
            <wp:docPr id="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0"/>
                    <a:stretch>
                      <a:fillRect/>
                    </a:stretch>
                  </pic:blipFill>
                  <pic:spPr>
                    <a:xfrm>
                      <a:off x="0" y="0"/>
                      <a:ext cx="5943600" cy="7691718"/>
                    </a:xfrm>
                    <a:prstGeom prst="rect">
                      <a:avLst/>
                    </a:prstGeom>
                  </pic:spPr>
                </pic:pic>
              </a:graphicData>
            </a:graphic>
          </wp:inline>
        </w:drawing>
      </w:r>
    </w:p>
    <w:p w14:paraId="2B32BE72" w14:textId="77777777" w:rsidR="00E75B90" w:rsidRDefault="00905AF1">
      <w:r>
        <w:rPr>
          <w:noProof/>
        </w:rPr>
        <w:lastRenderedPageBreak/>
        <w:drawing>
          <wp:inline distT="0" distB="0" distL="0" distR="0" wp14:anchorId="456CDE34" wp14:editId="7C953F43">
            <wp:extent cx="5943600" cy="7691718"/>
            <wp:effectExtent l="0" t="0" r="0" b="0"/>
            <wp:docPr id="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1"/>
                    <a:stretch>
                      <a:fillRect/>
                    </a:stretch>
                  </pic:blipFill>
                  <pic:spPr>
                    <a:xfrm>
                      <a:off x="0" y="0"/>
                      <a:ext cx="5943600" cy="7691718"/>
                    </a:xfrm>
                    <a:prstGeom prst="rect">
                      <a:avLst/>
                    </a:prstGeom>
                  </pic:spPr>
                </pic:pic>
              </a:graphicData>
            </a:graphic>
          </wp:inline>
        </w:drawing>
      </w:r>
    </w:p>
    <w:p w14:paraId="54C0F567" w14:textId="77777777" w:rsidR="00E75B90" w:rsidRDefault="00905AF1">
      <w:r>
        <w:rPr>
          <w:noProof/>
        </w:rPr>
        <w:lastRenderedPageBreak/>
        <w:drawing>
          <wp:inline distT="0" distB="0" distL="0" distR="0" wp14:anchorId="04A8ED65" wp14:editId="5FA7FF80">
            <wp:extent cx="5943600" cy="7691718"/>
            <wp:effectExtent l="0" t="0" r="0" b="0"/>
            <wp:docPr id="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2"/>
                    <a:stretch>
                      <a:fillRect/>
                    </a:stretch>
                  </pic:blipFill>
                  <pic:spPr>
                    <a:xfrm>
                      <a:off x="0" y="0"/>
                      <a:ext cx="5943600" cy="7691718"/>
                    </a:xfrm>
                    <a:prstGeom prst="rect">
                      <a:avLst/>
                    </a:prstGeom>
                  </pic:spPr>
                </pic:pic>
              </a:graphicData>
            </a:graphic>
          </wp:inline>
        </w:drawing>
      </w:r>
    </w:p>
    <w:p w14:paraId="09935008" w14:textId="77777777" w:rsidR="00E75B90" w:rsidRDefault="00905AF1">
      <w:r>
        <w:rPr>
          <w:noProof/>
        </w:rPr>
        <w:lastRenderedPageBreak/>
        <w:drawing>
          <wp:inline distT="0" distB="0" distL="0" distR="0" wp14:anchorId="4B01BA19" wp14:editId="1C4D40CD">
            <wp:extent cx="5943600" cy="7691718"/>
            <wp:effectExtent l="0" t="0" r="0" b="0"/>
            <wp:docPr id="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3"/>
                    <a:stretch>
                      <a:fillRect/>
                    </a:stretch>
                  </pic:blipFill>
                  <pic:spPr>
                    <a:xfrm>
                      <a:off x="0" y="0"/>
                      <a:ext cx="5943600" cy="7691718"/>
                    </a:xfrm>
                    <a:prstGeom prst="rect">
                      <a:avLst/>
                    </a:prstGeom>
                  </pic:spPr>
                </pic:pic>
              </a:graphicData>
            </a:graphic>
          </wp:inline>
        </w:drawing>
      </w:r>
    </w:p>
    <w:p w14:paraId="7371EDB0" w14:textId="77777777" w:rsidR="00E75B90" w:rsidRDefault="00905AF1">
      <w:r>
        <w:rPr>
          <w:noProof/>
        </w:rPr>
        <w:lastRenderedPageBreak/>
        <w:drawing>
          <wp:inline distT="0" distB="0" distL="0" distR="0" wp14:anchorId="5ABBCBA4" wp14:editId="7180443E">
            <wp:extent cx="5943600" cy="7691718"/>
            <wp:effectExtent l="0" t="0" r="0" b="0"/>
            <wp:docPr id="2568268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4"/>
                    <a:stretch>
                      <a:fillRect/>
                    </a:stretch>
                  </pic:blipFill>
                  <pic:spPr>
                    <a:xfrm>
                      <a:off x="0" y="0"/>
                      <a:ext cx="5943600" cy="7691718"/>
                    </a:xfrm>
                    <a:prstGeom prst="rect">
                      <a:avLst/>
                    </a:prstGeom>
                  </pic:spPr>
                </pic:pic>
              </a:graphicData>
            </a:graphic>
          </wp:inline>
        </w:drawing>
      </w:r>
    </w:p>
    <w:p w14:paraId="74B86E46" w14:textId="77777777" w:rsidR="00E75B90" w:rsidRDefault="00905AF1">
      <w:r>
        <w:rPr>
          <w:noProof/>
        </w:rPr>
        <w:lastRenderedPageBreak/>
        <w:drawing>
          <wp:inline distT="0" distB="0" distL="0" distR="0" wp14:anchorId="60C6ED6A" wp14:editId="4A8EF51E">
            <wp:extent cx="5943600" cy="7691718"/>
            <wp:effectExtent l="0" t="0" r="0" b="0"/>
            <wp:docPr id="2568268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5"/>
                    <a:stretch>
                      <a:fillRect/>
                    </a:stretch>
                  </pic:blipFill>
                  <pic:spPr>
                    <a:xfrm>
                      <a:off x="0" y="0"/>
                      <a:ext cx="5943600" cy="7691718"/>
                    </a:xfrm>
                    <a:prstGeom prst="rect">
                      <a:avLst/>
                    </a:prstGeom>
                  </pic:spPr>
                </pic:pic>
              </a:graphicData>
            </a:graphic>
          </wp:inline>
        </w:drawing>
      </w:r>
    </w:p>
    <w:p w14:paraId="626B5EA6" w14:textId="77777777" w:rsidR="00E75B90" w:rsidRDefault="00905AF1">
      <w:r>
        <w:rPr>
          <w:noProof/>
        </w:rPr>
        <w:lastRenderedPageBreak/>
        <w:drawing>
          <wp:inline distT="0" distB="0" distL="0" distR="0" wp14:anchorId="695E522B" wp14:editId="62832664">
            <wp:extent cx="5943600" cy="7691718"/>
            <wp:effectExtent l="0" t="0" r="0" b="0"/>
            <wp:docPr id="2568268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6"/>
                    <a:stretch>
                      <a:fillRect/>
                    </a:stretch>
                  </pic:blipFill>
                  <pic:spPr>
                    <a:xfrm>
                      <a:off x="0" y="0"/>
                      <a:ext cx="5943600" cy="7691718"/>
                    </a:xfrm>
                    <a:prstGeom prst="rect">
                      <a:avLst/>
                    </a:prstGeom>
                  </pic:spPr>
                </pic:pic>
              </a:graphicData>
            </a:graphic>
          </wp:inline>
        </w:drawing>
      </w:r>
    </w:p>
    <w:p w14:paraId="4C1B03CF" w14:textId="77777777" w:rsidR="00E75B90" w:rsidRDefault="00905AF1">
      <w:r>
        <w:rPr>
          <w:noProof/>
        </w:rPr>
        <w:lastRenderedPageBreak/>
        <w:drawing>
          <wp:inline distT="0" distB="0" distL="0" distR="0" wp14:anchorId="5C64C44F" wp14:editId="20CBFFD0">
            <wp:extent cx="5943600" cy="7691718"/>
            <wp:effectExtent l="0" t="0" r="0" b="0"/>
            <wp:docPr id="2568268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7"/>
                    <a:stretch>
                      <a:fillRect/>
                    </a:stretch>
                  </pic:blipFill>
                  <pic:spPr>
                    <a:xfrm>
                      <a:off x="0" y="0"/>
                      <a:ext cx="5943600" cy="7691718"/>
                    </a:xfrm>
                    <a:prstGeom prst="rect">
                      <a:avLst/>
                    </a:prstGeom>
                  </pic:spPr>
                </pic:pic>
              </a:graphicData>
            </a:graphic>
          </wp:inline>
        </w:drawing>
      </w:r>
    </w:p>
    <w:p w14:paraId="436DFF8E" w14:textId="77777777" w:rsidR="00E75B90" w:rsidRDefault="00905AF1">
      <w:r>
        <w:rPr>
          <w:noProof/>
        </w:rPr>
        <w:lastRenderedPageBreak/>
        <w:drawing>
          <wp:inline distT="0" distB="0" distL="0" distR="0" wp14:anchorId="4D21A4BB" wp14:editId="1EB96F6E">
            <wp:extent cx="5943600" cy="7691718"/>
            <wp:effectExtent l="0" t="0" r="0" b="0"/>
            <wp:docPr id="2568268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8"/>
                    <a:stretch>
                      <a:fillRect/>
                    </a:stretch>
                  </pic:blipFill>
                  <pic:spPr>
                    <a:xfrm>
                      <a:off x="0" y="0"/>
                      <a:ext cx="5943600" cy="7691718"/>
                    </a:xfrm>
                    <a:prstGeom prst="rect">
                      <a:avLst/>
                    </a:prstGeom>
                  </pic:spPr>
                </pic:pic>
              </a:graphicData>
            </a:graphic>
          </wp:inline>
        </w:drawing>
      </w:r>
    </w:p>
    <w:p w14:paraId="6DF1BEE1" w14:textId="77777777" w:rsidR="00E75B90" w:rsidRDefault="00905AF1">
      <w:r>
        <w:rPr>
          <w:noProof/>
        </w:rPr>
        <w:lastRenderedPageBreak/>
        <w:drawing>
          <wp:inline distT="0" distB="0" distL="0" distR="0" wp14:anchorId="4AF48C1A" wp14:editId="22AFA3AE">
            <wp:extent cx="5943600" cy="7691718"/>
            <wp:effectExtent l="0" t="0" r="0" b="0"/>
            <wp:docPr id="2568268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9"/>
                    <a:stretch>
                      <a:fillRect/>
                    </a:stretch>
                  </pic:blipFill>
                  <pic:spPr>
                    <a:xfrm>
                      <a:off x="0" y="0"/>
                      <a:ext cx="5943600" cy="7691718"/>
                    </a:xfrm>
                    <a:prstGeom prst="rect">
                      <a:avLst/>
                    </a:prstGeom>
                  </pic:spPr>
                </pic:pic>
              </a:graphicData>
            </a:graphic>
          </wp:inline>
        </w:drawing>
      </w:r>
    </w:p>
    <w:p w14:paraId="6E34A4D6" w14:textId="77777777" w:rsidR="00E75B90" w:rsidRDefault="00905AF1">
      <w:r>
        <w:rPr>
          <w:noProof/>
        </w:rPr>
        <w:lastRenderedPageBreak/>
        <w:drawing>
          <wp:inline distT="0" distB="0" distL="0" distR="0" wp14:anchorId="472702B5" wp14:editId="3E9FB1F2">
            <wp:extent cx="5943600" cy="7691718"/>
            <wp:effectExtent l="0" t="0" r="0" b="0"/>
            <wp:docPr id="2568268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0"/>
                    <a:stretch>
                      <a:fillRect/>
                    </a:stretch>
                  </pic:blipFill>
                  <pic:spPr>
                    <a:xfrm>
                      <a:off x="0" y="0"/>
                      <a:ext cx="5943600" cy="7691718"/>
                    </a:xfrm>
                    <a:prstGeom prst="rect">
                      <a:avLst/>
                    </a:prstGeom>
                  </pic:spPr>
                </pic:pic>
              </a:graphicData>
            </a:graphic>
          </wp:inline>
        </w:drawing>
      </w:r>
    </w:p>
    <w:p w14:paraId="74A4A38B" w14:textId="77777777" w:rsidR="00E75B90" w:rsidRDefault="00905AF1">
      <w:r>
        <w:rPr>
          <w:noProof/>
        </w:rPr>
        <w:lastRenderedPageBreak/>
        <w:drawing>
          <wp:inline distT="0" distB="0" distL="0" distR="0" wp14:anchorId="0F7A62BD" wp14:editId="652AAD9F">
            <wp:extent cx="5943600" cy="7691718"/>
            <wp:effectExtent l="0" t="0" r="0" b="0"/>
            <wp:docPr id="2568268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1"/>
                    <a:stretch>
                      <a:fillRect/>
                    </a:stretch>
                  </pic:blipFill>
                  <pic:spPr>
                    <a:xfrm>
                      <a:off x="0" y="0"/>
                      <a:ext cx="5943600" cy="7691718"/>
                    </a:xfrm>
                    <a:prstGeom prst="rect">
                      <a:avLst/>
                    </a:prstGeom>
                  </pic:spPr>
                </pic:pic>
              </a:graphicData>
            </a:graphic>
          </wp:inline>
        </w:drawing>
      </w:r>
    </w:p>
    <w:p w14:paraId="6B230ACC" w14:textId="77777777" w:rsidR="00E75B90" w:rsidRDefault="00905AF1">
      <w:r>
        <w:rPr>
          <w:noProof/>
        </w:rPr>
        <w:lastRenderedPageBreak/>
        <w:drawing>
          <wp:inline distT="0" distB="0" distL="0" distR="0" wp14:anchorId="3153991C" wp14:editId="6F2593AC">
            <wp:extent cx="5943600" cy="7691718"/>
            <wp:effectExtent l="0" t="0" r="0" b="0"/>
            <wp:docPr id="2568268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2"/>
                    <a:stretch>
                      <a:fillRect/>
                    </a:stretch>
                  </pic:blipFill>
                  <pic:spPr>
                    <a:xfrm>
                      <a:off x="0" y="0"/>
                      <a:ext cx="5943600" cy="7691718"/>
                    </a:xfrm>
                    <a:prstGeom prst="rect">
                      <a:avLst/>
                    </a:prstGeom>
                  </pic:spPr>
                </pic:pic>
              </a:graphicData>
            </a:graphic>
          </wp:inline>
        </w:drawing>
      </w:r>
    </w:p>
    <w:p w14:paraId="3A622554" w14:textId="77777777" w:rsidR="00E75B90" w:rsidRDefault="00905AF1">
      <w:r>
        <w:rPr>
          <w:noProof/>
        </w:rPr>
        <w:lastRenderedPageBreak/>
        <w:drawing>
          <wp:inline distT="0" distB="0" distL="0" distR="0" wp14:anchorId="0F9F18C9" wp14:editId="65868EB0">
            <wp:extent cx="5943600" cy="7691718"/>
            <wp:effectExtent l="0" t="0" r="0" b="0"/>
            <wp:docPr id="2568268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3"/>
                    <a:stretch>
                      <a:fillRect/>
                    </a:stretch>
                  </pic:blipFill>
                  <pic:spPr>
                    <a:xfrm>
                      <a:off x="0" y="0"/>
                      <a:ext cx="5943600" cy="7691718"/>
                    </a:xfrm>
                    <a:prstGeom prst="rect">
                      <a:avLst/>
                    </a:prstGeom>
                  </pic:spPr>
                </pic:pic>
              </a:graphicData>
            </a:graphic>
          </wp:inline>
        </w:drawing>
      </w:r>
    </w:p>
    <w:p w14:paraId="623ECCAC" w14:textId="77777777" w:rsidR="00E75B90" w:rsidRDefault="00905AF1">
      <w:r>
        <w:rPr>
          <w:noProof/>
        </w:rPr>
        <w:lastRenderedPageBreak/>
        <w:drawing>
          <wp:inline distT="0" distB="0" distL="0" distR="0" wp14:anchorId="761CF490" wp14:editId="4FDF3777">
            <wp:extent cx="5943600" cy="7691718"/>
            <wp:effectExtent l="0" t="0" r="0" b="0"/>
            <wp:docPr id="2568268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4"/>
                    <a:stretch>
                      <a:fillRect/>
                    </a:stretch>
                  </pic:blipFill>
                  <pic:spPr>
                    <a:xfrm>
                      <a:off x="0" y="0"/>
                      <a:ext cx="5943600" cy="7691718"/>
                    </a:xfrm>
                    <a:prstGeom prst="rect">
                      <a:avLst/>
                    </a:prstGeom>
                  </pic:spPr>
                </pic:pic>
              </a:graphicData>
            </a:graphic>
          </wp:inline>
        </w:drawing>
      </w:r>
    </w:p>
    <w:p w14:paraId="1E3ED56D" w14:textId="77777777" w:rsidR="00E75B90" w:rsidRDefault="00905AF1">
      <w:r>
        <w:rPr>
          <w:noProof/>
        </w:rPr>
        <w:lastRenderedPageBreak/>
        <w:drawing>
          <wp:inline distT="0" distB="0" distL="0" distR="0" wp14:anchorId="415FB383" wp14:editId="0F7675EB">
            <wp:extent cx="5943600" cy="7691718"/>
            <wp:effectExtent l="0" t="0" r="0" b="0"/>
            <wp:docPr id="2568268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5"/>
                    <a:stretch>
                      <a:fillRect/>
                    </a:stretch>
                  </pic:blipFill>
                  <pic:spPr>
                    <a:xfrm>
                      <a:off x="0" y="0"/>
                      <a:ext cx="5943600" cy="7691718"/>
                    </a:xfrm>
                    <a:prstGeom prst="rect">
                      <a:avLst/>
                    </a:prstGeom>
                  </pic:spPr>
                </pic:pic>
              </a:graphicData>
            </a:graphic>
          </wp:inline>
        </w:drawing>
      </w:r>
    </w:p>
    <w:p w14:paraId="6B8E827F" w14:textId="77777777" w:rsidR="00E75B90" w:rsidRDefault="00905AF1">
      <w:r>
        <w:rPr>
          <w:noProof/>
        </w:rPr>
        <w:lastRenderedPageBreak/>
        <w:drawing>
          <wp:inline distT="0" distB="0" distL="0" distR="0" wp14:anchorId="4E967D3B" wp14:editId="7E4F177F">
            <wp:extent cx="5943600" cy="7691718"/>
            <wp:effectExtent l="0" t="0" r="0" b="0"/>
            <wp:docPr id="2568268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6"/>
                    <a:stretch>
                      <a:fillRect/>
                    </a:stretch>
                  </pic:blipFill>
                  <pic:spPr>
                    <a:xfrm>
                      <a:off x="0" y="0"/>
                      <a:ext cx="5943600" cy="7691718"/>
                    </a:xfrm>
                    <a:prstGeom prst="rect">
                      <a:avLst/>
                    </a:prstGeom>
                  </pic:spPr>
                </pic:pic>
              </a:graphicData>
            </a:graphic>
          </wp:inline>
        </w:drawing>
      </w:r>
    </w:p>
    <w:p w14:paraId="5531426A" w14:textId="77777777" w:rsidR="00FA0F96" w:rsidRDefault="00905AF1">
      <w:pPr>
        <w:spacing w:after="0" w:line="240" w:lineRule="auto"/>
        <w:rPr>
          <w:b/>
          <w:sz w:val="28"/>
          <w:szCs w:val="28"/>
        </w:rPr>
      </w:pPr>
      <w:r>
        <w:rPr>
          <w:b/>
          <w:sz w:val="28"/>
          <w:szCs w:val="28"/>
        </w:rPr>
        <w:br w:type="page"/>
      </w:r>
    </w:p>
    <w:p w14:paraId="5DCDB526" w14:textId="77777777" w:rsidR="00FA0F96" w:rsidRDefault="00905AF1">
      <w:pPr>
        <w:rPr>
          <w:b/>
          <w:sz w:val="28"/>
          <w:szCs w:val="28"/>
        </w:rPr>
      </w:pPr>
      <w:r>
        <w:rPr>
          <w:b/>
          <w:sz w:val="28"/>
          <w:szCs w:val="28"/>
        </w:rPr>
        <w:lastRenderedPageBreak/>
        <w:t xml:space="preserve">Appendix - Alternate/Local Data Sources </w:t>
      </w:r>
    </w:p>
    <w:p w14:paraId="37AB4813" w14:textId="77777777" w:rsidR="00FA0F96" w:rsidRDefault="00FA0F96">
      <w:pPr>
        <w:spacing w:after="0" w:line="240" w:lineRule="auto"/>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9022"/>
      </w:tblGrid>
      <w:tr w:rsidR="00E75B90" w14:paraId="49D0F2E5" w14:textId="77777777">
        <w:trPr>
          <w:cantSplit/>
        </w:trPr>
        <w:tc>
          <w:tcPr>
            <w:tcW w:w="0" w:type="auto"/>
            <w:vMerge w:val="restart"/>
          </w:tcPr>
          <w:p w14:paraId="40F8CF81" w14:textId="77777777" w:rsidR="00E75B90" w:rsidRDefault="00905AF1">
            <w:r>
              <w:rPr>
                <w:b/>
              </w:rPr>
              <w:t>1</w:t>
            </w:r>
          </w:p>
        </w:tc>
        <w:tc>
          <w:tcPr>
            <w:tcW w:w="0" w:type="auto"/>
          </w:tcPr>
          <w:p w14:paraId="243D5019" w14:textId="77777777" w:rsidR="00FA0F96" w:rsidRDefault="00905AF1">
            <w:pPr>
              <w:keepNext/>
              <w:spacing w:before="100" w:after="0"/>
              <w:rPr>
                <w:rFonts w:asciiTheme="minorHAnsi" w:hAnsiTheme="minorHAnsi"/>
                <w:b/>
                <w:sz w:val="20"/>
                <w:szCs w:val="20"/>
              </w:rPr>
            </w:pPr>
            <w:r>
              <w:rPr>
                <w:rFonts w:asciiTheme="minorHAnsi" w:hAnsiTheme="minorHAnsi"/>
                <w:b/>
                <w:bCs/>
                <w:sz w:val="20"/>
                <w:szCs w:val="20"/>
              </w:rPr>
              <w:t>Data Source Name</w:t>
            </w:r>
          </w:p>
          <w:p w14:paraId="5F368674" w14:textId="77777777" w:rsidR="00E75B90" w:rsidRDefault="00905AF1">
            <w:pPr>
              <w:spacing w:before="100" w:after="0"/>
            </w:pPr>
            <w:r>
              <w:rPr>
                <w:color w:val="000000"/>
              </w:rPr>
              <w:t>Maplebrook</w:t>
            </w:r>
          </w:p>
        </w:tc>
      </w:tr>
      <w:tr w:rsidR="00E75B90" w14:paraId="4BAB6E87" w14:textId="77777777">
        <w:trPr>
          <w:cantSplit/>
        </w:trPr>
        <w:tc>
          <w:tcPr>
            <w:tcW w:w="0" w:type="auto"/>
            <w:vMerge/>
          </w:tcPr>
          <w:p w14:paraId="70032477" w14:textId="77777777" w:rsidR="00E75B90" w:rsidRDefault="00E75B90"/>
        </w:tc>
        <w:tc>
          <w:tcPr>
            <w:tcW w:w="0" w:type="auto"/>
          </w:tcPr>
          <w:p w14:paraId="439ACAF0" w14:textId="77777777" w:rsidR="00FA0F96" w:rsidRDefault="00905AF1">
            <w:pPr>
              <w:keepNext/>
              <w:spacing w:before="100" w:after="0"/>
              <w:rPr>
                <w:rFonts w:asciiTheme="minorHAnsi" w:hAnsiTheme="minorHAnsi"/>
                <w:b/>
                <w:sz w:val="20"/>
                <w:szCs w:val="20"/>
              </w:rPr>
            </w:pPr>
            <w:r>
              <w:rPr>
                <w:rFonts w:asciiTheme="minorHAnsi" w:hAnsiTheme="minorHAnsi"/>
                <w:b/>
                <w:sz w:val="20"/>
                <w:szCs w:val="20"/>
              </w:rPr>
              <w:t>List the name of the organization or individual who originated the data set.</w:t>
            </w:r>
          </w:p>
          <w:p w14:paraId="24682DA2" w14:textId="77777777" w:rsidR="00E75B90" w:rsidRDefault="00905AF1">
            <w:pPr>
              <w:spacing w:before="100" w:after="0"/>
            </w:pPr>
            <w:r>
              <w:rPr>
                <w:color w:val="000000"/>
              </w:rPr>
              <w:t>City of Maplebrook</w:t>
            </w:r>
          </w:p>
        </w:tc>
      </w:tr>
      <w:tr w:rsidR="00E75B90" w14:paraId="304B8539" w14:textId="77777777">
        <w:trPr>
          <w:cantSplit/>
        </w:trPr>
        <w:tc>
          <w:tcPr>
            <w:tcW w:w="0" w:type="auto"/>
            <w:vMerge/>
          </w:tcPr>
          <w:p w14:paraId="0ABC003F" w14:textId="77777777" w:rsidR="00E75B90" w:rsidRDefault="00E75B90"/>
        </w:tc>
        <w:tc>
          <w:tcPr>
            <w:tcW w:w="0" w:type="auto"/>
          </w:tcPr>
          <w:p w14:paraId="69622423" w14:textId="77777777" w:rsidR="00FA0F96" w:rsidRDefault="00905AF1">
            <w:pPr>
              <w:keepNext/>
              <w:spacing w:before="100" w:after="0"/>
              <w:rPr>
                <w:rFonts w:asciiTheme="minorHAnsi" w:hAnsiTheme="minorHAnsi"/>
                <w:b/>
                <w:sz w:val="20"/>
                <w:szCs w:val="20"/>
              </w:rPr>
            </w:pPr>
            <w:r>
              <w:rPr>
                <w:rFonts w:asciiTheme="minorHAnsi" w:hAnsiTheme="minorHAnsi"/>
                <w:b/>
                <w:sz w:val="20"/>
                <w:szCs w:val="20"/>
              </w:rPr>
              <w:t>Provide a brief summary of the data set.</w:t>
            </w:r>
          </w:p>
          <w:p w14:paraId="751135D8" w14:textId="77777777" w:rsidR="00E75B90" w:rsidRDefault="00905AF1">
            <w:pPr>
              <w:spacing w:before="100" w:after="0"/>
            </w:pPr>
            <w:r>
              <w:rPr>
                <w:color w:val="000000"/>
              </w:rPr>
              <w:t>The city conducted a neighborhood planning study of the community.</w:t>
            </w:r>
          </w:p>
        </w:tc>
      </w:tr>
      <w:tr w:rsidR="00E75B90" w14:paraId="499F8545" w14:textId="77777777">
        <w:trPr>
          <w:cantSplit/>
        </w:trPr>
        <w:tc>
          <w:tcPr>
            <w:tcW w:w="0" w:type="auto"/>
            <w:vMerge/>
          </w:tcPr>
          <w:p w14:paraId="5C42A8F5" w14:textId="77777777" w:rsidR="00E75B90" w:rsidRDefault="00E75B90"/>
        </w:tc>
        <w:tc>
          <w:tcPr>
            <w:tcW w:w="0" w:type="auto"/>
          </w:tcPr>
          <w:p w14:paraId="0458A343" w14:textId="77777777" w:rsidR="00FA0F96" w:rsidRDefault="00905AF1">
            <w:pPr>
              <w:keepNext/>
              <w:spacing w:before="100" w:after="0"/>
              <w:rPr>
                <w:rFonts w:asciiTheme="minorHAnsi" w:hAnsiTheme="minorHAnsi"/>
                <w:b/>
                <w:sz w:val="20"/>
                <w:szCs w:val="20"/>
              </w:rPr>
            </w:pPr>
            <w:r>
              <w:rPr>
                <w:rFonts w:asciiTheme="minorHAnsi" w:hAnsiTheme="minorHAnsi"/>
                <w:b/>
                <w:color w:val="000033"/>
                <w:sz w:val="20"/>
                <w:szCs w:val="20"/>
              </w:rPr>
              <w:t>What was the purpose for developing this data set?</w:t>
            </w:r>
          </w:p>
          <w:p w14:paraId="577BF62A" w14:textId="77777777" w:rsidR="00E75B90" w:rsidRDefault="00905AF1">
            <w:pPr>
              <w:spacing w:before="100" w:after="0"/>
            </w:pPr>
            <w:r>
              <w:rPr>
                <w:color w:val="000000"/>
              </w:rPr>
              <w:t>To determine existing community needs.</w:t>
            </w:r>
          </w:p>
        </w:tc>
      </w:tr>
      <w:tr w:rsidR="00E75B90" w14:paraId="7125CACE" w14:textId="77777777">
        <w:trPr>
          <w:cantSplit/>
        </w:trPr>
        <w:tc>
          <w:tcPr>
            <w:tcW w:w="0" w:type="auto"/>
            <w:vMerge/>
          </w:tcPr>
          <w:p w14:paraId="07C88402" w14:textId="77777777" w:rsidR="00E75B90" w:rsidRDefault="00E75B90"/>
        </w:tc>
        <w:tc>
          <w:tcPr>
            <w:tcW w:w="0" w:type="auto"/>
          </w:tcPr>
          <w:p w14:paraId="327CEF55" w14:textId="77777777" w:rsidR="00FA0F96" w:rsidRDefault="00905AF1">
            <w:pPr>
              <w:keepNext/>
              <w:spacing w:before="100" w:after="0"/>
              <w:rPr>
                <w:rFonts w:asciiTheme="minorHAnsi" w:hAnsiTheme="minorHAnsi"/>
                <w:b/>
                <w:sz w:val="20"/>
                <w:szCs w:val="20"/>
              </w:rPr>
            </w:pPr>
            <w:r>
              <w:rPr>
                <w:rFonts w:asciiTheme="minorHAnsi" w:hAnsiTheme="minorHAnsi"/>
                <w:b/>
                <w:color w:val="000033"/>
                <w:sz w:val="20"/>
                <w:szCs w:val="20"/>
              </w:rPr>
              <w:t>How comprehensive is the coverage of this administrative data? Is data collection concentrated in one geographic area or among a certain population?</w:t>
            </w:r>
          </w:p>
          <w:p w14:paraId="7DF668F7" w14:textId="77777777" w:rsidR="00E75B90" w:rsidRDefault="00905AF1">
            <w:pPr>
              <w:spacing w:before="100" w:after="0"/>
            </w:pPr>
            <w:r>
              <w:rPr>
                <w:color w:val="000000"/>
              </w:rPr>
              <w:t>Data is from entire neighborhood.</w:t>
            </w:r>
          </w:p>
        </w:tc>
      </w:tr>
      <w:tr w:rsidR="00E75B90" w14:paraId="1D76C154" w14:textId="77777777">
        <w:trPr>
          <w:cantSplit/>
        </w:trPr>
        <w:tc>
          <w:tcPr>
            <w:tcW w:w="0" w:type="auto"/>
            <w:vMerge/>
          </w:tcPr>
          <w:p w14:paraId="51E2436F" w14:textId="77777777" w:rsidR="00E75B90" w:rsidRDefault="00E75B90"/>
        </w:tc>
        <w:tc>
          <w:tcPr>
            <w:tcW w:w="0" w:type="auto"/>
          </w:tcPr>
          <w:p w14:paraId="7041EA3D" w14:textId="77777777" w:rsidR="00FA0F96" w:rsidRDefault="00905AF1">
            <w:pPr>
              <w:keepNext/>
              <w:spacing w:before="100" w:after="0"/>
              <w:rPr>
                <w:rFonts w:asciiTheme="minorHAnsi" w:hAnsiTheme="minorHAnsi"/>
                <w:b/>
                <w:sz w:val="20"/>
                <w:szCs w:val="20"/>
              </w:rPr>
            </w:pPr>
            <w:r>
              <w:rPr>
                <w:rFonts w:asciiTheme="minorHAnsi" w:hAnsiTheme="minorHAnsi"/>
                <w:b/>
                <w:color w:val="000033"/>
                <w:sz w:val="20"/>
                <w:szCs w:val="20"/>
              </w:rPr>
              <w:t>What time period (provide the year, and optionally month, or month and day) is covered by this data set?</w:t>
            </w:r>
          </w:p>
          <w:p w14:paraId="2BC41C19" w14:textId="77777777" w:rsidR="00E75B90" w:rsidRDefault="00905AF1">
            <w:pPr>
              <w:spacing w:before="100" w:after="0"/>
            </w:pPr>
            <w:r>
              <w:rPr>
                <w:color w:val="000000"/>
              </w:rPr>
              <w:t>2013-2014 time period</w:t>
            </w:r>
          </w:p>
        </w:tc>
      </w:tr>
      <w:tr w:rsidR="00E75B90" w14:paraId="6CE08587" w14:textId="77777777">
        <w:trPr>
          <w:cantSplit/>
        </w:trPr>
        <w:tc>
          <w:tcPr>
            <w:tcW w:w="0" w:type="auto"/>
            <w:vMerge/>
          </w:tcPr>
          <w:p w14:paraId="6FE3699C" w14:textId="77777777" w:rsidR="00E75B90" w:rsidRDefault="00E75B90"/>
        </w:tc>
        <w:tc>
          <w:tcPr>
            <w:tcW w:w="0" w:type="auto"/>
          </w:tcPr>
          <w:p w14:paraId="02578B6C" w14:textId="77777777" w:rsidR="00FA0F96" w:rsidRDefault="00905AF1">
            <w:pPr>
              <w:keepNext/>
              <w:spacing w:before="100" w:after="0"/>
              <w:rPr>
                <w:rFonts w:asciiTheme="minorHAnsi" w:hAnsiTheme="minorHAnsi"/>
                <w:b/>
                <w:color w:val="000033"/>
                <w:sz w:val="20"/>
                <w:szCs w:val="20"/>
              </w:rPr>
            </w:pPr>
            <w:r>
              <w:rPr>
                <w:rFonts w:asciiTheme="minorHAnsi" w:hAnsiTheme="minorHAnsi"/>
                <w:b/>
                <w:color w:val="000033"/>
                <w:sz w:val="20"/>
                <w:szCs w:val="20"/>
              </w:rPr>
              <w:t>What is the status of the data set (complete, in progress, or planned)?</w:t>
            </w:r>
          </w:p>
          <w:p w14:paraId="738C6A8D" w14:textId="77777777" w:rsidR="00E75B90" w:rsidRDefault="00905AF1">
            <w:pPr>
              <w:spacing w:before="100" w:after="0"/>
            </w:pPr>
            <w:r>
              <w:rPr>
                <w:color w:val="000000"/>
              </w:rPr>
              <w:t>The data set is complete.</w:t>
            </w:r>
          </w:p>
        </w:tc>
      </w:tr>
      <w:tr w:rsidR="00E75B90" w14:paraId="5304B1AB" w14:textId="77777777">
        <w:trPr>
          <w:cantSplit/>
        </w:trPr>
        <w:tc>
          <w:tcPr>
            <w:tcW w:w="0" w:type="auto"/>
            <w:vMerge w:val="restart"/>
          </w:tcPr>
          <w:p w14:paraId="7C6F88F2" w14:textId="77777777" w:rsidR="00E75B90" w:rsidRDefault="00905AF1">
            <w:r>
              <w:rPr>
                <w:b/>
              </w:rPr>
              <w:t>2</w:t>
            </w:r>
          </w:p>
        </w:tc>
        <w:tc>
          <w:tcPr>
            <w:tcW w:w="0" w:type="auto"/>
          </w:tcPr>
          <w:p w14:paraId="5DE5A453" w14:textId="77777777" w:rsidR="00FA0F96" w:rsidRDefault="00905AF1">
            <w:pPr>
              <w:keepNext/>
              <w:spacing w:before="100" w:after="0"/>
              <w:rPr>
                <w:rFonts w:asciiTheme="minorHAnsi" w:hAnsiTheme="minorHAnsi"/>
                <w:b/>
                <w:sz w:val="20"/>
                <w:szCs w:val="20"/>
              </w:rPr>
            </w:pPr>
            <w:r>
              <w:rPr>
                <w:rFonts w:asciiTheme="minorHAnsi" w:hAnsiTheme="minorHAnsi"/>
                <w:b/>
                <w:bCs/>
                <w:sz w:val="20"/>
                <w:szCs w:val="20"/>
              </w:rPr>
              <w:t>Data Source Name</w:t>
            </w:r>
          </w:p>
          <w:p w14:paraId="4DDDDA18" w14:textId="77777777" w:rsidR="00E75B90" w:rsidRDefault="00905AF1">
            <w:pPr>
              <w:spacing w:before="100" w:after="0"/>
            </w:pPr>
            <w:r>
              <w:rPr>
                <w:color w:val="000000"/>
              </w:rPr>
              <w:t>Source: ACS, 2018-2022 [Data Series B25123]</w:t>
            </w:r>
          </w:p>
        </w:tc>
      </w:tr>
      <w:tr w:rsidR="00E75B90" w14:paraId="0EA76A06" w14:textId="77777777">
        <w:trPr>
          <w:cantSplit/>
        </w:trPr>
        <w:tc>
          <w:tcPr>
            <w:tcW w:w="0" w:type="auto"/>
            <w:vMerge/>
          </w:tcPr>
          <w:p w14:paraId="7620DCFC" w14:textId="77777777" w:rsidR="00E75B90" w:rsidRDefault="00E75B90"/>
        </w:tc>
        <w:tc>
          <w:tcPr>
            <w:tcW w:w="0" w:type="auto"/>
          </w:tcPr>
          <w:p w14:paraId="65CAB704" w14:textId="77777777" w:rsidR="00FA0F96" w:rsidRDefault="00905AF1">
            <w:pPr>
              <w:keepNext/>
              <w:spacing w:before="100" w:after="0"/>
              <w:rPr>
                <w:rFonts w:asciiTheme="minorHAnsi" w:hAnsiTheme="minorHAnsi"/>
                <w:b/>
                <w:sz w:val="20"/>
                <w:szCs w:val="20"/>
              </w:rPr>
            </w:pPr>
            <w:r>
              <w:rPr>
                <w:rFonts w:asciiTheme="minorHAnsi" w:hAnsiTheme="minorHAnsi"/>
                <w:b/>
                <w:sz w:val="20"/>
                <w:szCs w:val="20"/>
              </w:rPr>
              <w:t>List the name of the organization or individual who originated the data set.</w:t>
            </w:r>
          </w:p>
          <w:p w14:paraId="2CDBFDE1" w14:textId="77777777" w:rsidR="00E75B90" w:rsidRDefault="00905AF1">
            <w:pPr>
              <w:spacing w:before="100" w:after="0"/>
            </w:pPr>
            <w:r>
              <w:rPr>
                <w:color w:val="000000"/>
              </w:rPr>
              <w:t>American Community Survy 2018-2022</w:t>
            </w:r>
          </w:p>
        </w:tc>
      </w:tr>
      <w:tr w:rsidR="00E75B90" w14:paraId="3D0700FA" w14:textId="77777777">
        <w:trPr>
          <w:cantSplit/>
        </w:trPr>
        <w:tc>
          <w:tcPr>
            <w:tcW w:w="0" w:type="auto"/>
            <w:vMerge/>
          </w:tcPr>
          <w:p w14:paraId="479B0E05" w14:textId="77777777" w:rsidR="00E75B90" w:rsidRDefault="00E75B90"/>
        </w:tc>
        <w:tc>
          <w:tcPr>
            <w:tcW w:w="0" w:type="auto"/>
          </w:tcPr>
          <w:p w14:paraId="2275A53E" w14:textId="77777777" w:rsidR="00FA0F96" w:rsidRDefault="00905AF1">
            <w:pPr>
              <w:keepNext/>
              <w:spacing w:before="100" w:after="0"/>
              <w:rPr>
                <w:rFonts w:asciiTheme="minorHAnsi" w:hAnsiTheme="minorHAnsi"/>
                <w:b/>
                <w:sz w:val="20"/>
                <w:szCs w:val="20"/>
              </w:rPr>
            </w:pPr>
            <w:r>
              <w:rPr>
                <w:rFonts w:asciiTheme="minorHAnsi" w:hAnsiTheme="minorHAnsi"/>
                <w:b/>
                <w:sz w:val="20"/>
                <w:szCs w:val="20"/>
              </w:rPr>
              <w:t>Provide a brief summary of the data set.</w:t>
            </w:r>
          </w:p>
          <w:p w14:paraId="165103AF" w14:textId="77777777" w:rsidR="00E75B90" w:rsidRDefault="00905AF1">
            <w:pPr>
              <w:spacing w:before="100" w:after="0"/>
            </w:pPr>
            <w:r>
              <w:rPr>
                <w:color w:val="000000"/>
              </w:rPr>
              <w:t xml:space="preserve"> </w:t>
            </w:r>
          </w:p>
        </w:tc>
      </w:tr>
      <w:tr w:rsidR="00E75B90" w14:paraId="760D5A2E" w14:textId="77777777">
        <w:trPr>
          <w:cantSplit/>
        </w:trPr>
        <w:tc>
          <w:tcPr>
            <w:tcW w:w="0" w:type="auto"/>
            <w:vMerge/>
          </w:tcPr>
          <w:p w14:paraId="50BD5DB2" w14:textId="77777777" w:rsidR="00E75B90" w:rsidRDefault="00E75B90"/>
        </w:tc>
        <w:tc>
          <w:tcPr>
            <w:tcW w:w="0" w:type="auto"/>
          </w:tcPr>
          <w:p w14:paraId="0BC05E91" w14:textId="77777777" w:rsidR="00FA0F96" w:rsidRDefault="00905AF1">
            <w:pPr>
              <w:keepNext/>
              <w:spacing w:before="100" w:after="0"/>
              <w:rPr>
                <w:rFonts w:asciiTheme="minorHAnsi" w:hAnsiTheme="minorHAnsi"/>
                <w:b/>
                <w:sz w:val="20"/>
                <w:szCs w:val="20"/>
              </w:rPr>
            </w:pPr>
            <w:r>
              <w:rPr>
                <w:rFonts w:asciiTheme="minorHAnsi" w:hAnsiTheme="minorHAnsi"/>
                <w:b/>
                <w:color w:val="000033"/>
                <w:sz w:val="20"/>
                <w:szCs w:val="20"/>
              </w:rPr>
              <w:t>What was the purpose for developing this data set?</w:t>
            </w:r>
          </w:p>
          <w:p w14:paraId="6DF89F8A" w14:textId="77777777" w:rsidR="00E75B90" w:rsidRDefault="00905AF1">
            <w:pPr>
              <w:spacing w:before="100" w:after="0"/>
            </w:pPr>
            <w:r>
              <w:rPr>
                <w:color w:val="000000"/>
              </w:rPr>
              <w:t xml:space="preserve"> </w:t>
            </w:r>
          </w:p>
        </w:tc>
      </w:tr>
      <w:tr w:rsidR="00E75B90" w14:paraId="4465650E" w14:textId="77777777">
        <w:trPr>
          <w:cantSplit/>
        </w:trPr>
        <w:tc>
          <w:tcPr>
            <w:tcW w:w="0" w:type="auto"/>
            <w:vMerge/>
          </w:tcPr>
          <w:p w14:paraId="79498A06" w14:textId="77777777" w:rsidR="00E75B90" w:rsidRDefault="00E75B90"/>
        </w:tc>
        <w:tc>
          <w:tcPr>
            <w:tcW w:w="0" w:type="auto"/>
          </w:tcPr>
          <w:p w14:paraId="1540F700" w14:textId="77777777" w:rsidR="00FA0F96" w:rsidRDefault="00905AF1">
            <w:pPr>
              <w:keepNext/>
              <w:spacing w:before="100" w:after="0"/>
              <w:rPr>
                <w:rFonts w:asciiTheme="minorHAnsi" w:hAnsiTheme="minorHAnsi"/>
                <w:b/>
                <w:sz w:val="20"/>
                <w:szCs w:val="20"/>
              </w:rPr>
            </w:pPr>
            <w:r>
              <w:rPr>
                <w:rFonts w:asciiTheme="minorHAnsi" w:hAnsiTheme="minorHAnsi"/>
                <w:b/>
                <w:color w:val="000033"/>
                <w:sz w:val="20"/>
                <w:szCs w:val="20"/>
              </w:rPr>
              <w:t>Provide the year (and optionally month, or month and day) for when the data was collected.</w:t>
            </w:r>
          </w:p>
          <w:p w14:paraId="78508759" w14:textId="77777777" w:rsidR="00E75B90" w:rsidRDefault="00905AF1">
            <w:pPr>
              <w:spacing w:before="100" w:after="0"/>
            </w:pPr>
            <w:r>
              <w:rPr>
                <w:color w:val="000000"/>
              </w:rPr>
              <w:t xml:space="preserve"> </w:t>
            </w:r>
          </w:p>
        </w:tc>
      </w:tr>
      <w:tr w:rsidR="00E75B90" w14:paraId="4D1744CB" w14:textId="77777777">
        <w:trPr>
          <w:cantSplit/>
        </w:trPr>
        <w:tc>
          <w:tcPr>
            <w:tcW w:w="0" w:type="auto"/>
            <w:vMerge/>
          </w:tcPr>
          <w:p w14:paraId="00E2B084" w14:textId="77777777" w:rsidR="00E75B90" w:rsidRDefault="00E75B90"/>
        </w:tc>
        <w:tc>
          <w:tcPr>
            <w:tcW w:w="0" w:type="auto"/>
          </w:tcPr>
          <w:p w14:paraId="139A770C" w14:textId="77777777" w:rsidR="00FA0F96" w:rsidRDefault="00905AF1">
            <w:pPr>
              <w:keepNext/>
              <w:spacing w:before="100" w:after="0"/>
              <w:rPr>
                <w:rFonts w:asciiTheme="minorHAnsi" w:hAnsiTheme="minorHAnsi"/>
                <w:b/>
                <w:sz w:val="20"/>
                <w:szCs w:val="20"/>
              </w:rPr>
            </w:pPr>
            <w:r>
              <w:rPr>
                <w:rFonts w:asciiTheme="minorHAnsi" w:hAnsiTheme="minorHAnsi"/>
                <w:b/>
                <w:sz w:val="20"/>
                <w:szCs w:val="20"/>
              </w:rPr>
              <w:t>Briefly describe the methodology for the data collection.</w:t>
            </w:r>
          </w:p>
          <w:p w14:paraId="27D5B897" w14:textId="77777777" w:rsidR="00E75B90" w:rsidRDefault="00905AF1">
            <w:pPr>
              <w:spacing w:before="100" w:after="0"/>
            </w:pPr>
            <w:r>
              <w:rPr>
                <w:color w:val="000000"/>
              </w:rPr>
              <w:t xml:space="preserve"> </w:t>
            </w:r>
          </w:p>
        </w:tc>
      </w:tr>
      <w:tr w:rsidR="00E75B90" w14:paraId="3B7B9604" w14:textId="77777777">
        <w:trPr>
          <w:cantSplit/>
        </w:trPr>
        <w:tc>
          <w:tcPr>
            <w:tcW w:w="0" w:type="auto"/>
            <w:vMerge/>
          </w:tcPr>
          <w:p w14:paraId="10B71054" w14:textId="77777777" w:rsidR="00E75B90" w:rsidRDefault="00E75B90"/>
        </w:tc>
        <w:tc>
          <w:tcPr>
            <w:tcW w:w="0" w:type="auto"/>
          </w:tcPr>
          <w:p w14:paraId="59FA29F3" w14:textId="77777777" w:rsidR="00FA0F96" w:rsidRDefault="00905AF1">
            <w:pPr>
              <w:keepNext/>
              <w:spacing w:before="100" w:after="0"/>
              <w:rPr>
                <w:rFonts w:asciiTheme="minorHAnsi" w:hAnsiTheme="minorHAnsi"/>
                <w:b/>
                <w:sz w:val="20"/>
                <w:szCs w:val="20"/>
              </w:rPr>
            </w:pPr>
            <w:r>
              <w:rPr>
                <w:rFonts w:asciiTheme="minorHAnsi" w:hAnsiTheme="minorHAnsi"/>
                <w:b/>
                <w:color w:val="000033"/>
                <w:sz w:val="20"/>
                <w:szCs w:val="20"/>
              </w:rPr>
              <w:t>Describe the total population from which the sample was taken.</w:t>
            </w:r>
          </w:p>
          <w:p w14:paraId="6D283B65" w14:textId="77777777" w:rsidR="00E75B90" w:rsidRDefault="00905AF1">
            <w:pPr>
              <w:spacing w:before="100" w:after="0"/>
            </w:pPr>
            <w:r>
              <w:rPr>
                <w:color w:val="000000"/>
              </w:rPr>
              <w:t xml:space="preserve"> </w:t>
            </w:r>
          </w:p>
        </w:tc>
      </w:tr>
      <w:tr w:rsidR="00E75B90" w14:paraId="0230735C" w14:textId="77777777">
        <w:trPr>
          <w:cantSplit/>
        </w:trPr>
        <w:tc>
          <w:tcPr>
            <w:tcW w:w="0" w:type="auto"/>
            <w:vMerge/>
          </w:tcPr>
          <w:p w14:paraId="0F36E8E7" w14:textId="77777777" w:rsidR="00E75B90" w:rsidRDefault="00E75B90"/>
        </w:tc>
        <w:tc>
          <w:tcPr>
            <w:tcW w:w="0" w:type="auto"/>
          </w:tcPr>
          <w:p w14:paraId="4891AA67" w14:textId="77777777" w:rsidR="00FA0F96" w:rsidRDefault="00905AF1">
            <w:pPr>
              <w:keepNext/>
              <w:spacing w:before="100" w:after="0"/>
              <w:rPr>
                <w:rFonts w:asciiTheme="minorHAnsi" w:hAnsiTheme="minorHAnsi"/>
                <w:b/>
                <w:color w:val="000033"/>
                <w:sz w:val="20"/>
                <w:szCs w:val="20"/>
              </w:rPr>
            </w:pPr>
            <w:r>
              <w:rPr>
                <w:rFonts w:asciiTheme="minorHAnsi" w:hAnsiTheme="minorHAnsi"/>
                <w:b/>
                <w:color w:val="000033"/>
                <w:sz w:val="20"/>
                <w:szCs w:val="20"/>
              </w:rPr>
              <w:t>Describe the demographics of the respondents or characteristics of the unit of measure, and the number of respondents or units surveyed.</w:t>
            </w:r>
          </w:p>
          <w:p w14:paraId="17430C02" w14:textId="77777777" w:rsidR="00E75B90" w:rsidRDefault="00905AF1">
            <w:pPr>
              <w:spacing w:before="100" w:after="0"/>
            </w:pPr>
            <w:r>
              <w:rPr>
                <w:color w:val="000000"/>
              </w:rPr>
              <w:t xml:space="preserve"> </w:t>
            </w:r>
          </w:p>
        </w:tc>
      </w:tr>
    </w:tbl>
    <w:p w14:paraId="17C6409B" w14:textId="77777777" w:rsidR="00274CE7" w:rsidRDefault="00274CE7"/>
    <w:sectPr w:rsidR="00274CE7">
      <w:headerReference w:type="even" r:id="rId97"/>
      <w:headerReference w:type="default" r:id="rId98"/>
      <w:footerReference w:type="even" r:id="rId99"/>
      <w:headerReference w:type="first" r:id="rId100"/>
      <w:footerReference w:type="first" r:id="rId101"/>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FB547A" w14:textId="77777777" w:rsidR="00093D24" w:rsidRDefault="00093D24">
      <w:r>
        <w:separator/>
      </w:r>
    </w:p>
  </w:endnote>
  <w:endnote w:type="continuationSeparator" w:id="0">
    <w:p w14:paraId="67AB33E6" w14:textId="77777777" w:rsidR="00093D24" w:rsidRDefault="00093D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738" w:type="dxa"/>
      <w:jc w:val="center"/>
      <w:tblLayout w:type="fixed"/>
      <w:tblLook w:val="01E0" w:firstRow="1" w:lastRow="1" w:firstColumn="1" w:lastColumn="1" w:noHBand="0" w:noVBand="0"/>
    </w:tblPr>
    <w:tblGrid>
      <w:gridCol w:w="1908"/>
      <w:gridCol w:w="5753"/>
      <w:gridCol w:w="2077"/>
    </w:tblGrid>
    <w:tr w:rsidR="00FA0F96" w14:paraId="617A5234" w14:textId="77777777">
      <w:trPr>
        <w:jc w:val="center"/>
      </w:trPr>
      <w:tc>
        <w:tcPr>
          <w:tcW w:w="1908" w:type="dxa"/>
        </w:tcPr>
        <w:p w14:paraId="0EBA3D35" w14:textId="77777777" w:rsidR="00FA0F96" w:rsidRDefault="00905AF1">
          <w:pPr>
            <w:pStyle w:val="Footer"/>
            <w:spacing w:after="0" w:line="240" w:lineRule="auto"/>
            <w:ind w:left="-99"/>
          </w:pPr>
          <w:r>
            <w:t xml:space="preserve">  Consolidated Plan</w:t>
          </w:r>
        </w:p>
      </w:tc>
      <w:tc>
        <w:tcPr>
          <w:tcW w:w="5753" w:type="dxa"/>
        </w:tcPr>
        <w:p w14:paraId="19CAD9B9" w14:textId="77777777" w:rsidR="00FA0F96" w:rsidRDefault="00905AF1">
          <w:pPr>
            <w:pStyle w:val="Footer"/>
            <w:spacing w:after="0" w:line="240" w:lineRule="auto"/>
            <w:ind w:hanging="90"/>
            <w:jc w:val="center"/>
            <w:rPr>
              <w:rFonts w:cs="Arial"/>
            </w:rPr>
          </w:pPr>
          <w:r>
            <w:rPr>
              <w:rFonts w:cs="Arial"/>
            </w:rPr>
            <w:t>Escondido</w:t>
          </w:r>
        </w:p>
      </w:tc>
      <w:tc>
        <w:tcPr>
          <w:tcW w:w="2077" w:type="dxa"/>
        </w:tcPr>
        <w:p w14:paraId="160F3BEB" w14:textId="77777777" w:rsidR="00FA0F96" w:rsidRDefault="00905AF1">
          <w:pPr>
            <w:pStyle w:val="Footer"/>
            <w:spacing w:after="0" w:line="240" w:lineRule="auto"/>
            <w:ind w:hanging="90"/>
            <w:jc w:val="right"/>
          </w:pP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tc>
    </w:tr>
  </w:tbl>
  <w:p w14:paraId="2CB078B2" w14:textId="77777777" w:rsidR="00FA0F96" w:rsidRDefault="00905AF1">
    <w:pPr>
      <w:pStyle w:val="Footer"/>
      <w:spacing w:before="120" w:after="0"/>
      <w:ind w:hanging="90"/>
      <w:rPr>
        <w:rFonts w:asciiTheme="minorHAnsi" w:hAnsiTheme="minorHAnsi"/>
        <w:b/>
        <w:i/>
        <w:sz w:val="16"/>
      </w:rPr>
    </w:pPr>
    <w:r>
      <w:rPr>
        <w:rFonts w:asciiTheme="minorHAnsi" w:hAnsiTheme="minorHAnsi" w:cs="Arial"/>
        <w:color w:val="000000"/>
        <w:sz w:val="16"/>
      </w:rPr>
      <w:t>OMB Control No: 2506-0117 (exp. 09/30/2021)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49D0C" w14:textId="77777777" w:rsidR="00FA0F96" w:rsidRDefault="00FA0F9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745A" w14:textId="77777777" w:rsidR="00FA0F96" w:rsidRDefault="00FA0F9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4DEAC" w14:textId="77777777" w:rsidR="00FA0F96" w:rsidRDefault="00FA0F9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D6F13" w14:textId="77777777" w:rsidR="00FA0F96" w:rsidRDefault="00FA0F96">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579E8" w14:textId="77777777" w:rsidR="00FA0F96" w:rsidRDefault="00FA0F96">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AEC5E" w14:textId="77777777" w:rsidR="00FA0F96" w:rsidRDefault="00FA0F9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4565E3" w14:textId="77777777" w:rsidR="00093D24" w:rsidRDefault="00093D24">
      <w:r>
        <w:separator/>
      </w:r>
    </w:p>
  </w:footnote>
  <w:footnote w:type="continuationSeparator" w:id="0">
    <w:p w14:paraId="0FECB757" w14:textId="77777777" w:rsidR="00093D24" w:rsidRDefault="00093D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4D830" w14:textId="77777777" w:rsidR="00FA0F96" w:rsidRDefault="00905AF1">
    <w:pPr>
      <w:pStyle w:val="Header"/>
      <w:jc w:val="center"/>
    </w:pPr>
    <w:r>
      <w:t>Demo</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5A63AE" w14:textId="77777777" w:rsidR="00FA0F96" w:rsidRDefault="00FA0F9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59028" w14:textId="77777777" w:rsidR="00FA0F96" w:rsidRDefault="00FA0F9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BD671" w14:textId="77777777" w:rsidR="00FA0F96" w:rsidRDefault="00FA0F9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49324" w14:textId="77777777" w:rsidR="00FA0F96" w:rsidRDefault="00FA0F9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FDA2F" w14:textId="77777777" w:rsidR="00FA0F96" w:rsidRDefault="00FA0F9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B0D57" w14:textId="77777777" w:rsidR="00FA0F96" w:rsidRDefault="00FA0F9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30C57F" w14:textId="77777777" w:rsidR="00FA0F96" w:rsidRDefault="00FA0F96">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988DAC" w14:textId="77777777" w:rsidR="00FA0F96" w:rsidRDefault="00FA0F96">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B3C20" w14:textId="77777777" w:rsidR="00FA0F96" w:rsidRDefault="00FA0F9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0CEA10B3"/>
    <w:multiLevelType w:val="hybridMultilevel"/>
    <w:tmpl w:val="CF1AB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0DB4727"/>
    <w:multiLevelType w:val="hybridMultilevel"/>
    <w:tmpl w:val="71544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3CB0CE3"/>
    <w:multiLevelType w:val="hybridMultilevel"/>
    <w:tmpl w:val="A09AC69E"/>
    <w:lvl w:ilvl="0" w:tplc="696A65CC">
      <w:start w:val="1"/>
      <w:numFmt w:val="decimal"/>
      <w:lvlText w:val="%1."/>
      <w:lvlJc w:val="left"/>
      <w:pPr>
        <w:ind w:left="360" w:hanging="360"/>
      </w:pPr>
      <w:rPr>
        <w:rFonts w:cs="Aria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3591079"/>
    <w:multiLevelType w:val="hybridMultilevel"/>
    <w:tmpl w:val="CD060D5C"/>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 w15:restartNumberingAfterBreak="0">
    <w:nsid w:val="40D276CE"/>
    <w:multiLevelType w:val="hybridMultilevel"/>
    <w:tmpl w:val="B8EA5CAE"/>
    <w:lvl w:ilvl="0" w:tplc="B83694E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4528EA"/>
    <w:multiLevelType w:val="hybridMultilevel"/>
    <w:tmpl w:val="1AE41AA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2F502A2"/>
    <w:multiLevelType w:val="hybridMultilevel"/>
    <w:tmpl w:val="63FC34B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4A567D08"/>
    <w:multiLevelType w:val="hybridMultilevel"/>
    <w:tmpl w:val="F87C57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E30596E"/>
    <w:multiLevelType w:val="hybridMultilevel"/>
    <w:tmpl w:val="3B465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76257D0"/>
    <w:multiLevelType w:val="hybridMultilevel"/>
    <w:tmpl w:val="05887EE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3"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16cid:durableId="1764646545">
    <w:abstractNumId w:val="11"/>
  </w:num>
  <w:num w:numId="2" w16cid:durableId="1744985312">
    <w:abstractNumId w:val="9"/>
  </w:num>
  <w:num w:numId="3" w16cid:durableId="1150485746">
    <w:abstractNumId w:val="7"/>
  </w:num>
  <w:num w:numId="4" w16cid:durableId="297421557">
    <w:abstractNumId w:val="6"/>
  </w:num>
  <w:num w:numId="5" w16cid:durableId="1389063557">
    <w:abstractNumId w:val="5"/>
  </w:num>
  <w:num w:numId="6" w16cid:durableId="493684144">
    <w:abstractNumId w:val="4"/>
  </w:num>
  <w:num w:numId="7" w16cid:durableId="205222519">
    <w:abstractNumId w:val="8"/>
  </w:num>
  <w:num w:numId="8" w16cid:durableId="1931809466">
    <w:abstractNumId w:val="3"/>
  </w:num>
  <w:num w:numId="9" w16cid:durableId="1072895329">
    <w:abstractNumId w:val="2"/>
  </w:num>
  <w:num w:numId="10" w16cid:durableId="938483877">
    <w:abstractNumId w:val="1"/>
  </w:num>
  <w:num w:numId="11" w16cid:durableId="340009883">
    <w:abstractNumId w:val="0"/>
  </w:num>
  <w:num w:numId="12" w16cid:durableId="108555404">
    <w:abstractNumId w:val="10"/>
  </w:num>
  <w:num w:numId="13" w16cid:durableId="1744140612">
    <w:abstractNumId w:val="23"/>
  </w:num>
  <w:num w:numId="14" w16cid:durableId="1757707067">
    <w:abstractNumId w:val="22"/>
  </w:num>
  <w:num w:numId="15" w16cid:durableId="1759279798">
    <w:abstractNumId w:val="14"/>
  </w:num>
  <w:num w:numId="16" w16cid:durableId="118570941">
    <w:abstractNumId w:val="18"/>
  </w:num>
  <w:num w:numId="17" w16cid:durableId="1339968436">
    <w:abstractNumId w:val="21"/>
  </w:num>
  <w:num w:numId="18" w16cid:durableId="1255551150">
    <w:abstractNumId w:val="17"/>
  </w:num>
  <w:num w:numId="19" w16cid:durableId="14125853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841045245">
    <w:abstractNumId w:val="3"/>
    <w:lvlOverride w:ilvl="0">
      <w:startOverride w:val="1"/>
    </w:lvlOverride>
  </w:num>
  <w:num w:numId="21" w16cid:durableId="1343825279">
    <w:abstractNumId w:val="3"/>
    <w:lvlOverride w:ilvl="0">
      <w:startOverride w:val="1"/>
    </w:lvlOverride>
  </w:num>
  <w:num w:numId="22" w16cid:durableId="275212389">
    <w:abstractNumId w:val="3"/>
    <w:lvlOverride w:ilvl="0">
      <w:startOverride w:val="1"/>
    </w:lvlOverride>
  </w:num>
  <w:num w:numId="23" w16cid:durableId="1590693741">
    <w:abstractNumId w:val="3"/>
    <w:lvlOverride w:ilvl="0">
      <w:startOverride w:val="1"/>
    </w:lvlOverride>
  </w:num>
  <w:num w:numId="24" w16cid:durableId="454056972">
    <w:abstractNumId w:val="3"/>
    <w:lvlOverride w:ilvl="0">
      <w:startOverride w:val="1"/>
    </w:lvlOverride>
  </w:num>
  <w:num w:numId="25" w16cid:durableId="1219123228">
    <w:abstractNumId w:val="3"/>
    <w:lvlOverride w:ilvl="0">
      <w:startOverride w:val="1"/>
    </w:lvlOverride>
  </w:num>
  <w:num w:numId="26" w16cid:durableId="771970076">
    <w:abstractNumId w:val="16"/>
  </w:num>
  <w:num w:numId="27" w16cid:durableId="591937747">
    <w:abstractNumId w:val="19"/>
  </w:num>
  <w:num w:numId="28" w16cid:durableId="1595896424">
    <w:abstractNumId w:val="20"/>
  </w:num>
  <w:num w:numId="29" w16cid:durableId="1184320226">
    <w:abstractNumId w:val="13"/>
  </w:num>
  <w:num w:numId="30" w16cid:durableId="1025180256">
    <w:abstractNumId w:val="1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orma Olquin">
    <w15:presenceInfo w15:providerId="AD" w15:userId="S::nolquin@escondido.org::dd851a22-36b3-494f-b9ee-b2dbe6aacb7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trackRevisions/>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3550"/>
    <w:rsid w:val="000004A5"/>
    <w:rsid w:val="00002C53"/>
    <w:rsid w:val="000043C4"/>
    <w:rsid w:val="00004E96"/>
    <w:rsid w:val="00004F01"/>
    <w:rsid w:val="00007940"/>
    <w:rsid w:val="00007F72"/>
    <w:rsid w:val="000116B2"/>
    <w:rsid w:val="00011967"/>
    <w:rsid w:val="00011DB6"/>
    <w:rsid w:val="00012AEB"/>
    <w:rsid w:val="0001461A"/>
    <w:rsid w:val="000157F7"/>
    <w:rsid w:val="000204C7"/>
    <w:rsid w:val="000209D1"/>
    <w:rsid w:val="00023D6C"/>
    <w:rsid w:val="00023F52"/>
    <w:rsid w:val="00024464"/>
    <w:rsid w:val="000245E3"/>
    <w:rsid w:val="00024F32"/>
    <w:rsid w:val="00026149"/>
    <w:rsid w:val="00027899"/>
    <w:rsid w:val="00027B5A"/>
    <w:rsid w:val="00027CE2"/>
    <w:rsid w:val="00030352"/>
    <w:rsid w:val="0003185F"/>
    <w:rsid w:val="00031FC3"/>
    <w:rsid w:val="00032C1E"/>
    <w:rsid w:val="0003300B"/>
    <w:rsid w:val="000341DA"/>
    <w:rsid w:val="00035628"/>
    <w:rsid w:val="000357CA"/>
    <w:rsid w:val="00035F04"/>
    <w:rsid w:val="00036CA1"/>
    <w:rsid w:val="000370DB"/>
    <w:rsid w:val="0004058D"/>
    <w:rsid w:val="0004061D"/>
    <w:rsid w:val="000412E9"/>
    <w:rsid w:val="0004195A"/>
    <w:rsid w:val="00041EC9"/>
    <w:rsid w:val="000437E8"/>
    <w:rsid w:val="00043DF8"/>
    <w:rsid w:val="00044565"/>
    <w:rsid w:val="000451C5"/>
    <w:rsid w:val="0004603E"/>
    <w:rsid w:val="00047E3E"/>
    <w:rsid w:val="000518AA"/>
    <w:rsid w:val="00051ED8"/>
    <w:rsid w:val="00053E62"/>
    <w:rsid w:val="00056828"/>
    <w:rsid w:val="00057E29"/>
    <w:rsid w:val="00060CD3"/>
    <w:rsid w:val="00060CE4"/>
    <w:rsid w:val="00060DF2"/>
    <w:rsid w:val="00061845"/>
    <w:rsid w:val="000619F7"/>
    <w:rsid w:val="00061B37"/>
    <w:rsid w:val="00061C6C"/>
    <w:rsid w:val="000620FD"/>
    <w:rsid w:val="000628A4"/>
    <w:rsid w:val="000634B1"/>
    <w:rsid w:val="00066D3C"/>
    <w:rsid w:val="000670CF"/>
    <w:rsid w:val="0006773B"/>
    <w:rsid w:val="00067D0E"/>
    <w:rsid w:val="00067FB3"/>
    <w:rsid w:val="00067FD4"/>
    <w:rsid w:val="000726B5"/>
    <w:rsid w:val="00072C8A"/>
    <w:rsid w:val="00072E1F"/>
    <w:rsid w:val="00075338"/>
    <w:rsid w:val="00075389"/>
    <w:rsid w:val="00075782"/>
    <w:rsid w:val="00075F3E"/>
    <w:rsid w:val="00076459"/>
    <w:rsid w:val="0007671C"/>
    <w:rsid w:val="0007671E"/>
    <w:rsid w:val="0007735F"/>
    <w:rsid w:val="000803B0"/>
    <w:rsid w:val="00080B32"/>
    <w:rsid w:val="00080ECB"/>
    <w:rsid w:val="00081136"/>
    <w:rsid w:val="000825DF"/>
    <w:rsid w:val="000831B8"/>
    <w:rsid w:val="0008383B"/>
    <w:rsid w:val="00083B49"/>
    <w:rsid w:val="00084C92"/>
    <w:rsid w:val="0008531E"/>
    <w:rsid w:val="00085ECE"/>
    <w:rsid w:val="0008729C"/>
    <w:rsid w:val="0008764E"/>
    <w:rsid w:val="00087BEC"/>
    <w:rsid w:val="000902A9"/>
    <w:rsid w:val="000906C3"/>
    <w:rsid w:val="00090BC2"/>
    <w:rsid w:val="00091139"/>
    <w:rsid w:val="000916BB"/>
    <w:rsid w:val="00091F70"/>
    <w:rsid w:val="00092E75"/>
    <w:rsid w:val="00093D24"/>
    <w:rsid w:val="0009419B"/>
    <w:rsid w:val="000942E0"/>
    <w:rsid w:val="000957A8"/>
    <w:rsid w:val="00095B1E"/>
    <w:rsid w:val="000963F7"/>
    <w:rsid w:val="00096632"/>
    <w:rsid w:val="00096BAB"/>
    <w:rsid w:val="00096FE3"/>
    <w:rsid w:val="000A0B94"/>
    <w:rsid w:val="000A14CA"/>
    <w:rsid w:val="000A2579"/>
    <w:rsid w:val="000A32D4"/>
    <w:rsid w:val="000A3328"/>
    <w:rsid w:val="000A3869"/>
    <w:rsid w:val="000A3A36"/>
    <w:rsid w:val="000A3AF5"/>
    <w:rsid w:val="000A6604"/>
    <w:rsid w:val="000A77DE"/>
    <w:rsid w:val="000A7C39"/>
    <w:rsid w:val="000A7EB6"/>
    <w:rsid w:val="000B06BE"/>
    <w:rsid w:val="000B2005"/>
    <w:rsid w:val="000B2B4C"/>
    <w:rsid w:val="000B3461"/>
    <w:rsid w:val="000B45BD"/>
    <w:rsid w:val="000B5CB6"/>
    <w:rsid w:val="000B5D24"/>
    <w:rsid w:val="000B6CB1"/>
    <w:rsid w:val="000B7A3C"/>
    <w:rsid w:val="000B7A4F"/>
    <w:rsid w:val="000C0482"/>
    <w:rsid w:val="000C0752"/>
    <w:rsid w:val="000C0905"/>
    <w:rsid w:val="000C0A02"/>
    <w:rsid w:val="000C20FC"/>
    <w:rsid w:val="000C265E"/>
    <w:rsid w:val="000C3ACA"/>
    <w:rsid w:val="000C50CD"/>
    <w:rsid w:val="000C57EA"/>
    <w:rsid w:val="000C666E"/>
    <w:rsid w:val="000C7311"/>
    <w:rsid w:val="000C75C2"/>
    <w:rsid w:val="000D0182"/>
    <w:rsid w:val="000D170D"/>
    <w:rsid w:val="000D3BC7"/>
    <w:rsid w:val="000D3DF8"/>
    <w:rsid w:val="000D734A"/>
    <w:rsid w:val="000D7D11"/>
    <w:rsid w:val="000E091F"/>
    <w:rsid w:val="000E1DFB"/>
    <w:rsid w:val="000E1F9B"/>
    <w:rsid w:val="000E39D6"/>
    <w:rsid w:val="000E5032"/>
    <w:rsid w:val="000E6121"/>
    <w:rsid w:val="000E640E"/>
    <w:rsid w:val="000E6B9A"/>
    <w:rsid w:val="000E6CB6"/>
    <w:rsid w:val="000E6DFE"/>
    <w:rsid w:val="000F04AF"/>
    <w:rsid w:val="000F0A25"/>
    <w:rsid w:val="000F3A3D"/>
    <w:rsid w:val="000F421A"/>
    <w:rsid w:val="000F5C7C"/>
    <w:rsid w:val="000F79C7"/>
    <w:rsid w:val="00101E3D"/>
    <w:rsid w:val="00101E8E"/>
    <w:rsid w:val="00102442"/>
    <w:rsid w:val="00103633"/>
    <w:rsid w:val="00103D1E"/>
    <w:rsid w:val="001057F7"/>
    <w:rsid w:val="00105DC0"/>
    <w:rsid w:val="001062D4"/>
    <w:rsid w:val="00106EFD"/>
    <w:rsid w:val="001105E4"/>
    <w:rsid w:val="00110971"/>
    <w:rsid w:val="00110B76"/>
    <w:rsid w:val="00111C8B"/>
    <w:rsid w:val="00112002"/>
    <w:rsid w:val="00112F30"/>
    <w:rsid w:val="00114CA6"/>
    <w:rsid w:val="00115066"/>
    <w:rsid w:val="001153EB"/>
    <w:rsid w:val="001162C9"/>
    <w:rsid w:val="00117CAF"/>
    <w:rsid w:val="00120856"/>
    <w:rsid w:val="00123B67"/>
    <w:rsid w:val="00125428"/>
    <w:rsid w:val="0012585F"/>
    <w:rsid w:val="00125A0F"/>
    <w:rsid w:val="00125DF5"/>
    <w:rsid w:val="00125ED6"/>
    <w:rsid w:val="00125FCA"/>
    <w:rsid w:val="00126214"/>
    <w:rsid w:val="001322E0"/>
    <w:rsid w:val="0013240B"/>
    <w:rsid w:val="00132522"/>
    <w:rsid w:val="00132CEA"/>
    <w:rsid w:val="001338F6"/>
    <w:rsid w:val="0013404D"/>
    <w:rsid w:val="00134B79"/>
    <w:rsid w:val="001355B4"/>
    <w:rsid w:val="00135B76"/>
    <w:rsid w:val="00135EA7"/>
    <w:rsid w:val="0013605A"/>
    <w:rsid w:val="001414E7"/>
    <w:rsid w:val="00141F8B"/>
    <w:rsid w:val="001427F7"/>
    <w:rsid w:val="0014372F"/>
    <w:rsid w:val="00143AD8"/>
    <w:rsid w:val="0014489D"/>
    <w:rsid w:val="00145274"/>
    <w:rsid w:val="00145556"/>
    <w:rsid w:val="00145923"/>
    <w:rsid w:val="001460FB"/>
    <w:rsid w:val="00150A1A"/>
    <w:rsid w:val="00150B00"/>
    <w:rsid w:val="0015463D"/>
    <w:rsid w:val="00155AE3"/>
    <w:rsid w:val="00155B72"/>
    <w:rsid w:val="00156045"/>
    <w:rsid w:val="00156205"/>
    <w:rsid w:val="00157EBF"/>
    <w:rsid w:val="0016089C"/>
    <w:rsid w:val="00160A36"/>
    <w:rsid w:val="00160AC1"/>
    <w:rsid w:val="001615B5"/>
    <w:rsid w:val="00161DF7"/>
    <w:rsid w:val="0016267E"/>
    <w:rsid w:val="0016294A"/>
    <w:rsid w:val="00162952"/>
    <w:rsid w:val="00162A99"/>
    <w:rsid w:val="00163BA8"/>
    <w:rsid w:val="00164969"/>
    <w:rsid w:val="00165B3F"/>
    <w:rsid w:val="001664F7"/>
    <w:rsid w:val="001700AF"/>
    <w:rsid w:val="001703C2"/>
    <w:rsid w:val="001710EC"/>
    <w:rsid w:val="001718D7"/>
    <w:rsid w:val="001719EF"/>
    <w:rsid w:val="00172723"/>
    <w:rsid w:val="001728FD"/>
    <w:rsid w:val="00172D3C"/>
    <w:rsid w:val="00174EFD"/>
    <w:rsid w:val="00175A92"/>
    <w:rsid w:val="001763BE"/>
    <w:rsid w:val="00176F2C"/>
    <w:rsid w:val="0017732A"/>
    <w:rsid w:val="00177DEF"/>
    <w:rsid w:val="00180753"/>
    <w:rsid w:val="00182EED"/>
    <w:rsid w:val="00183CC9"/>
    <w:rsid w:val="00184182"/>
    <w:rsid w:val="00184CFB"/>
    <w:rsid w:val="00186B3B"/>
    <w:rsid w:val="00187CDB"/>
    <w:rsid w:val="00190078"/>
    <w:rsid w:val="00193AF0"/>
    <w:rsid w:val="00193C03"/>
    <w:rsid w:val="00194176"/>
    <w:rsid w:val="00194AA8"/>
    <w:rsid w:val="00194CDA"/>
    <w:rsid w:val="00196757"/>
    <w:rsid w:val="00197A7A"/>
    <w:rsid w:val="001A0074"/>
    <w:rsid w:val="001A0F7B"/>
    <w:rsid w:val="001A1131"/>
    <w:rsid w:val="001A2844"/>
    <w:rsid w:val="001A4013"/>
    <w:rsid w:val="001A53F5"/>
    <w:rsid w:val="001A635F"/>
    <w:rsid w:val="001A6644"/>
    <w:rsid w:val="001A6827"/>
    <w:rsid w:val="001A6828"/>
    <w:rsid w:val="001A6F81"/>
    <w:rsid w:val="001A7F28"/>
    <w:rsid w:val="001B0567"/>
    <w:rsid w:val="001B1038"/>
    <w:rsid w:val="001B165C"/>
    <w:rsid w:val="001B5AF8"/>
    <w:rsid w:val="001B6520"/>
    <w:rsid w:val="001B6936"/>
    <w:rsid w:val="001B6B2A"/>
    <w:rsid w:val="001B75E2"/>
    <w:rsid w:val="001B7DB9"/>
    <w:rsid w:val="001C1F9F"/>
    <w:rsid w:val="001C3C19"/>
    <w:rsid w:val="001C4867"/>
    <w:rsid w:val="001C4B7F"/>
    <w:rsid w:val="001C61C3"/>
    <w:rsid w:val="001C69E9"/>
    <w:rsid w:val="001C7A55"/>
    <w:rsid w:val="001D0384"/>
    <w:rsid w:val="001D2011"/>
    <w:rsid w:val="001D20E3"/>
    <w:rsid w:val="001D285F"/>
    <w:rsid w:val="001D4882"/>
    <w:rsid w:val="001D4CE9"/>
    <w:rsid w:val="001D5457"/>
    <w:rsid w:val="001D6ECF"/>
    <w:rsid w:val="001D759E"/>
    <w:rsid w:val="001D78ED"/>
    <w:rsid w:val="001E0FF9"/>
    <w:rsid w:val="001E1072"/>
    <w:rsid w:val="001E1C24"/>
    <w:rsid w:val="001E3EA8"/>
    <w:rsid w:val="001E4FF9"/>
    <w:rsid w:val="001E5330"/>
    <w:rsid w:val="001E5D7F"/>
    <w:rsid w:val="001E5F46"/>
    <w:rsid w:val="001E6702"/>
    <w:rsid w:val="001E6AB2"/>
    <w:rsid w:val="001E763D"/>
    <w:rsid w:val="001E7C8B"/>
    <w:rsid w:val="001E7D42"/>
    <w:rsid w:val="001F12C7"/>
    <w:rsid w:val="001F1BE7"/>
    <w:rsid w:val="001F2063"/>
    <w:rsid w:val="001F3C7D"/>
    <w:rsid w:val="001F4C93"/>
    <w:rsid w:val="001F5909"/>
    <w:rsid w:val="001F6123"/>
    <w:rsid w:val="001F68DE"/>
    <w:rsid w:val="001F71E8"/>
    <w:rsid w:val="001F7FA9"/>
    <w:rsid w:val="00202AD9"/>
    <w:rsid w:val="00203F82"/>
    <w:rsid w:val="00205644"/>
    <w:rsid w:val="00205CCE"/>
    <w:rsid w:val="0020604B"/>
    <w:rsid w:val="00206330"/>
    <w:rsid w:val="002103FC"/>
    <w:rsid w:val="00210C8D"/>
    <w:rsid w:val="002113FD"/>
    <w:rsid w:val="00212C6C"/>
    <w:rsid w:val="00212E96"/>
    <w:rsid w:val="0021303C"/>
    <w:rsid w:val="0021304B"/>
    <w:rsid w:val="002137A1"/>
    <w:rsid w:val="00214170"/>
    <w:rsid w:val="002163FF"/>
    <w:rsid w:val="0021737C"/>
    <w:rsid w:val="00217B66"/>
    <w:rsid w:val="0022066D"/>
    <w:rsid w:val="002209D7"/>
    <w:rsid w:val="00221262"/>
    <w:rsid w:val="00221D81"/>
    <w:rsid w:val="002228FF"/>
    <w:rsid w:val="00223C84"/>
    <w:rsid w:val="00224741"/>
    <w:rsid w:val="00224CD2"/>
    <w:rsid w:val="00224EEE"/>
    <w:rsid w:val="0022696E"/>
    <w:rsid w:val="00226B56"/>
    <w:rsid w:val="00226B59"/>
    <w:rsid w:val="00230707"/>
    <w:rsid w:val="002310E9"/>
    <w:rsid w:val="002323D0"/>
    <w:rsid w:val="00232FF7"/>
    <w:rsid w:val="0023315D"/>
    <w:rsid w:val="00233524"/>
    <w:rsid w:val="00233956"/>
    <w:rsid w:val="00234115"/>
    <w:rsid w:val="00234644"/>
    <w:rsid w:val="002346CD"/>
    <w:rsid w:val="00235072"/>
    <w:rsid w:val="00235DD9"/>
    <w:rsid w:val="00236F35"/>
    <w:rsid w:val="00236F9D"/>
    <w:rsid w:val="002375D6"/>
    <w:rsid w:val="00240AEF"/>
    <w:rsid w:val="00241127"/>
    <w:rsid w:val="00243359"/>
    <w:rsid w:val="0024397D"/>
    <w:rsid w:val="00243CAA"/>
    <w:rsid w:val="00244C43"/>
    <w:rsid w:val="002450EA"/>
    <w:rsid w:val="0024539C"/>
    <w:rsid w:val="00245646"/>
    <w:rsid w:val="00245BA9"/>
    <w:rsid w:val="00245D50"/>
    <w:rsid w:val="00246AA2"/>
    <w:rsid w:val="00247113"/>
    <w:rsid w:val="00247665"/>
    <w:rsid w:val="00247E65"/>
    <w:rsid w:val="00251092"/>
    <w:rsid w:val="002531BA"/>
    <w:rsid w:val="0025420E"/>
    <w:rsid w:val="00254774"/>
    <w:rsid w:val="0025577D"/>
    <w:rsid w:val="00255A4D"/>
    <w:rsid w:val="00255CB4"/>
    <w:rsid w:val="00255E01"/>
    <w:rsid w:val="00256481"/>
    <w:rsid w:val="00260978"/>
    <w:rsid w:val="00263CA8"/>
    <w:rsid w:val="00263E78"/>
    <w:rsid w:val="002643F3"/>
    <w:rsid w:val="0026448F"/>
    <w:rsid w:val="00264D83"/>
    <w:rsid w:val="00265681"/>
    <w:rsid w:val="002660BC"/>
    <w:rsid w:val="00266C52"/>
    <w:rsid w:val="00267AAC"/>
    <w:rsid w:val="00267FE2"/>
    <w:rsid w:val="002707F7"/>
    <w:rsid w:val="00270B46"/>
    <w:rsid w:val="002721FA"/>
    <w:rsid w:val="002728E4"/>
    <w:rsid w:val="00272E1D"/>
    <w:rsid w:val="00274CE7"/>
    <w:rsid w:val="00275F5E"/>
    <w:rsid w:val="0027761B"/>
    <w:rsid w:val="00277A52"/>
    <w:rsid w:val="0028032C"/>
    <w:rsid w:val="002826D8"/>
    <w:rsid w:val="00284E5C"/>
    <w:rsid w:val="002867C7"/>
    <w:rsid w:val="002916E2"/>
    <w:rsid w:val="002931ED"/>
    <w:rsid w:val="0029333C"/>
    <w:rsid w:val="0029391D"/>
    <w:rsid w:val="00293EC8"/>
    <w:rsid w:val="00294383"/>
    <w:rsid w:val="00294B1B"/>
    <w:rsid w:val="00294C6C"/>
    <w:rsid w:val="00295998"/>
    <w:rsid w:val="00295F73"/>
    <w:rsid w:val="00296E8B"/>
    <w:rsid w:val="002A0536"/>
    <w:rsid w:val="002A2068"/>
    <w:rsid w:val="002A206F"/>
    <w:rsid w:val="002A2980"/>
    <w:rsid w:val="002A3C5D"/>
    <w:rsid w:val="002A4196"/>
    <w:rsid w:val="002A4896"/>
    <w:rsid w:val="002A49B8"/>
    <w:rsid w:val="002A4E8C"/>
    <w:rsid w:val="002A5352"/>
    <w:rsid w:val="002A53C8"/>
    <w:rsid w:val="002A5D07"/>
    <w:rsid w:val="002A5DBC"/>
    <w:rsid w:val="002A6136"/>
    <w:rsid w:val="002B12FE"/>
    <w:rsid w:val="002B3F22"/>
    <w:rsid w:val="002B4000"/>
    <w:rsid w:val="002B4777"/>
    <w:rsid w:val="002B4BE8"/>
    <w:rsid w:val="002B5568"/>
    <w:rsid w:val="002B59AC"/>
    <w:rsid w:val="002B5E03"/>
    <w:rsid w:val="002B601A"/>
    <w:rsid w:val="002B6F3F"/>
    <w:rsid w:val="002B743D"/>
    <w:rsid w:val="002B7BDA"/>
    <w:rsid w:val="002C3395"/>
    <w:rsid w:val="002C358C"/>
    <w:rsid w:val="002C35A0"/>
    <w:rsid w:val="002C40FB"/>
    <w:rsid w:val="002C44B2"/>
    <w:rsid w:val="002C547E"/>
    <w:rsid w:val="002C5927"/>
    <w:rsid w:val="002C5F73"/>
    <w:rsid w:val="002C6216"/>
    <w:rsid w:val="002C661E"/>
    <w:rsid w:val="002C68A7"/>
    <w:rsid w:val="002C7912"/>
    <w:rsid w:val="002D0264"/>
    <w:rsid w:val="002D1B12"/>
    <w:rsid w:val="002D1EA4"/>
    <w:rsid w:val="002D34A9"/>
    <w:rsid w:val="002D746B"/>
    <w:rsid w:val="002E01CD"/>
    <w:rsid w:val="002E250C"/>
    <w:rsid w:val="002E35A6"/>
    <w:rsid w:val="002E5DDB"/>
    <w:rsid w:val="002E65ED"/>
    <w:rsid w:val="002E675D"/>
    <w:rsid w:val="002E7287"/>
    <w:rsid w:val="002F3535"/>
    <w:rsid w:val="002F4183"/>
    <w:rsid w:val="002F577E"/>
    <w:rsid w:val="002F5987"/>
    <w:rsid w:val="002F5D01"/>
    <w:rsid w:val="002F6246"/>
    <w:rsid w:val="002F7A63"/>
    <w:rsid w:val="0030038D"/>
    <w:rsid w:val="00300BAE"/>
    <w:rsid w:val="00300FBD"/>
    <w:rsid w:val="00301312"/>
    <w:rsid w:val="0030163B"/>
    <w:rsid w:val="00301821"/>
    <w:rsid w:val="0030241C"/>
    <w:rsid w:val="00302737"/>
    <w:rsid w:val="00304450"/>
    <w:rsid w:val="003045F6"/>
    <w:rsid w:val="003056D6"/>
    <w:rsid w:val="00306E0A"/>
    <w:rsid w:val="00310148"/>
    <w:rsid w:val="00310C97"/>
    <w:rsid w:val="0031141C"/>
    <w:rsid w:val="00314B0B"/>
    <w:rsid w:val="003158E7"/>
    <w:rsid w:val="00315E87"/>
    <w:rsid w:val="00316631"/>
    <w:rsid w:val="00316EE5"/>
    <w:rsid w:val="00317003"/>
    <w:rsid w:val="003173DC"/>
    <w:rsid w:val="00317AD6"/>
    <w:rsid w:val="00321093"/>
    <w:rsid w:val="00321368"/>
    <w:rsid w:val="0032369B"/>
    <w:rsid w:val="0032440F"/>
    <w:rsid w:val="0032477D"/>
    <w:rsid w:val="00325204"/>
    <w:rsid w:val="003262D2"/>
    <w:rsid w:val="0032731B"/>
    <w:rsid w:val="00327499"/>
    <w:rsid w:val="00327DDD"/>
    <w:rsid w:val="00330E52"/>
    <w:rsid w:val="0033195A"/>
    <w:rsid w:val="00332A82"/>
    <w:rsid w:val="00333284"/>
    <w:rsid w:val="00333971"/>
    <w:rsid w:val="003343A2"/>
    <w:rsid w:val="003345FA"/>
    <w:rsid w:val="00334C46"/>
    <w:rsid w:val="00340BB4"/>
    <w:rsid w:val="00340D9C"/>
    <w:rsid w:val="0034130D"/>
    <w:rsid w:val="003427F1"/>
    <w:rsid w:val="0034477A"/>
    <w:rsid w:val="00344D60"/>
    <w:rsid w:val="003455C1"/>
    <w:rsid w:val="00346830"/>
    <w:rsid w:val="00346C40"/>
    <w:rsid w:val="00346F05"/>
    <w:rsid w:val="003504FE"/>
    <w:rsid w:val="00351CEF"/>
    <w:rsid w:val="003521B8"/>
    <w:rsid w:val="00352316"/>
    <w:rsid w:val="0035316E"/>
    <w:rsid w:val="00354514"/>
    <w:rsid w:val="00354D12"/>
    <w:rsid w:val="003550DA"/>
    <w:rsid w:val="003553D6"/>
    <w:rsid w:val="00355430"/>
    <w:rsid w:val="003558E7"/>
    <w:rsid w:val="00357C5C"/>
    <w:rsid w:val="003601E8"/>
    <w:rsid w:val="00361146"/>
    <w:rsid w:val="00361500"/>
    <w:rsid w:val="00361CC3"/>
    <w:rsid w:val="003622B9"/>
    <w:rsid w:val="0036281D"/>
    <w:rsid w:val="00364630"/>
    <w:rsid w:val="00364AEB"/>
    <w:rsid w:val="00365B17"/>
    <w:rsid w:val="00365CE8"/>
    <w:rsid w:val="0036684C"/>
    <w:rsid w:val="00366CEF"/>
    <w:rsid w:val="0037043A"/>
    <w:rsid w:val="003705D3"/>
    <w:rsid w:val="0037146A"/>
    <w:rsid w:val="00371AE2"/>
    <w:rsid w:val="0037212E"/>
    <w:rsid w:val="00375820"/>
    <w:rsid w:val="003764EF"/>
    <w:rsid w:val="00376799"/>
    <w:rsid w:val="003769A0"/>
    <w:rsid w:val="00377E02"/>
    <w:rsid w:val="003803D5"/>
    <w:rsid w:val="00380C4B"/>
    <w:rsid w:val="003813BF"/>
    <w:rsid w:val="003814EF"/>
    <w:rsid w:val="00383267"/>
    <w:rsid w:val="00383DA8"/>
    <w:rsid w:val="00384189"/>
    <w:rsid w:val="00384469"/>
    <w:rsid w:val="00384B3A"/>
    <w:rsid w:val="00385A3D"/>
    <w:rsid w:val="0039057C"/>
    <w:rsid w:val="003924E4"/>
    <w:rsid w:val="00392E73"/>
    <w:rsid w:val="00393270"/>
    <w:rsid w:val="00393AA6"/>
    <w:rsid w:val="00393CB1"/>
    <w:rsid w:val="00393D1A"/>
    <w:rsid w:val="00394817"/>
    <w:rsid w:val="00394DF1"/>
    <w:rsid w:val="00394F4A"/>
    <w:rsid w:val="00395569"/>
    <w:rsid w:val="003974F9"/>
    <w:rsid w:val="003A00CF"/>
    <w:rsid w:val="003A05C5"/>
    <w:rsid w:val="003A13CA"/>
    <w:rsid w:val="003A1AB1"/>
    <w:rsid w:val="003A231A"/>
    <w:rsid w:val="003A3022"/>
    <w:rsid w:val="003A31E7"/>
    <w:rsid w:val="003A35A7"/>
    <w:rsid w:val="003A3BED"/>
    <w:rsid w:val="003A3DFE"/>
    <w:rsid w:val="003A4F9E"/>
    <w:rsid w:val="003A683D"/>
    <w:rsid w:val="003A7DA4"/>
    <w:rsid w:val="003B2D3A"/>
    <w:rsid w:val="003B441D"/>
    <w:rsid w:val="003B47FF"/>
    <w:rsid w:val="003B5D48"/>
    <w:rsid w:val="003B66A4"/>
    <w:rsid w:val="003C0245"/>
    <w:rsid w:val="003C08D3"/>
    <w:rsid w:val="003C0FDC"/>
    <w:rsid w:val="003C1628"/>
    <w:rsid w:val="003C1968"/>
    <w:rsid w:val="003C3375"/>
    <w:rsid w:val="003C55DB"/>
    <w:rsid w:val="003D03E5"/>
    <w:rsid w:val="003D0515"/>
    <w:rsid w:val="003D20C4"/>
    <w:rsid w:val="003D2D3C"/>
    <w:rsid w:val="003D45C0"/>
    <w:rsid w:val="003D471A"/>
    <w:rsid w:val="003D4F4A"/>
    <w:rsid w:val="003D56FB"/>
    <w:rsid w:val="003D6CD4"/>
    <w:rsid w:val="003D6F0A"/>
    <w:rsid w:val="003D6FCF"/>
    <w:rsid w:val="003D72A1"/>
    <w:rsid w:val="003E22CB"/>
    <w:rsid w:val="003E258F"/>
    <w:rsid w:val="003E284D"/>
    <w:rsid w:val="003E3F93"/>
    <w:rsid w:val="003E4568"/>
    <w:rsid w:val="003E48A8"/>
    <w:rsid w:val="003E54C9"/>
    <w:rsid w:val="003E57C0"/>
    <w:rsid w:val="003E6E9A"/>
    <w:rsid w:val="003E7057"/>
    <w:rsid w:val="003F38D6"/>
    <w:rsid w:val="003F38FB"/>
    <w:rsid w:val="003F5F7A"/>
    <w:rsid w:val="004000E2"/>
    <w:rsid w:val="00400274"/>
    <w:rsid w:val="004004DB"/>
    <w:rsid w:val="00400B9A"/>
    <w:rsid w:val="00403D51"/>
    <w:rsid w:val="00405AFC"/>
    <w:rsid w:val="004073C1"/>
    <w:rsid w:val="00407683"/>
    <w:rsid w:val="004101AF"/>
    <w:rsid w:val="00411877"/>
    <w:rsid w:val="00413518"/>
    <w:rsid w:val="00414E9D"/>
    <w:rsid w:val="0041586D"/>
    <w:rsid w:val="00415BA6"/>
    <w:rsid w:val="004169C2"/>
    <w:rsid w:val="00416FB6"/>
    <w:rsid w:val="00417A3C"/>
    <w:rsid w:val="00423F3B"/>
    <w:rsid w:val="00425815"/>
    <w:rsid w:val="00425B2F"/>
    <w:rsid w:val="00426A6F"/>
    <w:rsid w:val="00427712"/>
    <w:rsid w:val="00427FC9"/>
    <w:rsid w:val="00432796"/>
    <w:rsid w:val="00432EB4"/>
    <w:rsid w:val="00433A5A"/>
    <w:rsid w:val="00434057"/>
    <w:rsid w:val="004340B1"/>
    <w:rsid w:val="0043523D"/>
    <w:rsid w:val="00437450"/>
    <w:rsid w:val="00440C9D"/>
    <w:rsid w:val="0044241B"/>
    <w:rsid w:val="00442DCE"/>
    <w:rsid w:val="00443A29"/>
    <w:rsid w:val="004441CA"/>
    <w:rsid w:val="004448CA"/>
    <w:rsid w:val="00444933"/>
    <w:rsid w:val="00444BE8"/>
    <w:rsid w:val="004468BC"/>
    <w:rsid w:val="0044724F"/>
    <w:rsid w:val="00447517"/>
    <w:rsid w:val="004477A4"/>
    <w:rsid w:val="004477A6"/>
    <w:rsid w:val="00450760"/>
    <w:rsid w:val="00451B1C"/>
    <w:rsid w:val="00453780"/>
    <w:rsid w:val="0045398A"/>
    <w:rsid w:val="00453A5D"/>
    <w:rsid w:val="00455123"/>
    <w:rsid w:val="00455495"/>
    <w:rsid w:val="004560ED"/>
    <w:rsid w:val="004600A8"/>
    <w:rsid w:val="004618A9"/>
    <w:rsid w:val="00461BC9"/>
    <w:rsid w:val="004626FF"/>
    <w:rsid w:val="004628D1"/>
    <w:rsid w:val="0046519F"/>
    <w:rsid w:val="004657FC"/>
    <w:rsid w:val="0046678C"/>
    <w:rsid w:val="004700BB"/>
    <w:rsid w:val="004702B9"/>
    <w:rsid w:val="00470BB5"/>
    <w:rsid w:val="004713D1"/>
    <w:rsid w:val="004718FE"/>
    <w:rsid w:val="00471C5D"/>
    <w:rsid w:val="00472867"/>
    <w:rsid w:val="004746BA"/>
    <w:rsid w:val="00474C83"/>
    <w:rsid w:val="0048057D"/>
    <w:rsid w:val="00481644"/>
    <w:rsid w:val="004829FE"/>
    <w:rsid w:val="00483E66"/>
    <w:rsid w:val="00485454"/>
    <w:rsid w:val="0048572B"/>
    <w:rsid w:val="00487807"/>
    <w:rsid w:val="00490153"/>
    <w:rsid w:val="00490E8F"/>
    <w:rsid w:val="00491E82"/>
    <w:rsid w:val="00492522"/>
    <w:rsid w:val="00494561"/>
    <w:rsid w:val="004949B4"/>
    <w:rsid w:val="00496962"/>
    <w:rsid w:val="00496E81"/>
    <w:rsid w:val="00497521"/>
    <w:rsid w:val="004A00D1"/>
    <w:rsid w:val="004A1D57"/>
    <w:rsid w:val="004A2076"/>
    <w:rsid w:val="004A2462"/>
    <w:rsid w:val="004A2A46"/>
    <w:rsid w:val="004A5050"/>
    <w:rsid w:val="004A7384"/>
    <w:rsid w:val="004B2719"/>
    <w:rsid w:val="004B28CA"/>
    <w:rsid w:val="004B35BC"/>
    <w:rsid w:val="004B50AE"/>
    <w:rsid w:val="004B5288"/>
    <w:rsid w:val="004B5691"/>
    <w:rsid w:val="004B7342"/>
    <w:rsid w:val="004B7869"/>
    <w:rsid w:val="004C0183"/>
    <w:rsid w:val="004C0761"/>
    <w:rsid w:val="004C0F24"/>
    <w:rsid w:val="004C1C22"/>
    <w:rsid w:val="004C280F"/>
    <w:rsid w:val="004C4853"/>
    <w:rsid w:val="004C491C"/>
    <w:rsid w:val="004C4E6E"/>
    <w:rsid w:val="004C554B"/>
    <w:rsid w:val="004C753E"/>
    <w:rsid w:val="004C7C7C"/>
    <w:rsid w:val="004D0115"/>
    <w:rsid w:val="004D0B97"/>
    <w:rsid w:val="004D12DD"/>
    <w:rsid w:val="004D15D0"/>
    <w:rsid w:val="004D1847"/>
    <w:rsid w:val="004D2EF4"/>
    <w:rsid w:val="004D3477"/>
    <w:rsid w:val="004D3AE0"/>
    <w:rsid w:val="004D77EA"/>
    <w:rsid w:val="004E06E9"/>
    <w:rsid w:val="004E0F08"/>
    <w:rsid w:val="004E2C11"/>
    <w:rsid w:val="004E3D2D"/>
    <w:rsid w:val="004E4C75"/>
    <w:rsid w:val="004E50D0"/>
    <w:rsid w:val="004F07E5"/>
    <w:rsid w:val="004F0D4F"/>
    <w:rsid w:val="004F0F57"/>
    <w:rsid w:val="004F13C2"/>
    <w:rsid w:val="004F147D"/>
    <w:rsid w:val="004F2470"/>
    <w:rsid w:val="004F38B8"/>
    <w:rsid w:val="004F3B5B"/>
    <w:rsid w:val="004F3C75"/>
    <w:rsid w:val="004F4014"/>
    <w:rsid w:val="004F56B5"/>
    <w:rsid w:val="004F6E80"/>
    <w:rsid w:val="004F7A38"/>
    <w:rsid w:val="00500A8D"/>
    <w:rsid w:val="00503EE0"/>
    <w:rsid w:val="00504D2F"/>
    <w:rsid w:val="00504EE0"/>
    <w:rsid w:val="00505B84"/>
    <w:rsid w:val="005113F5"/>
    <w:rsid w:val="00511841"/>
    <w:rsid w:val="00511B49"/>
    <w:rsid w:val="0051254A"/>
    <w:rsid w:val="00512873"/>
    <w:rsid w:val="00512DF5"/>
    <w:rsid w:val="00513204"/>
    <w:rsid w:val="0051398E"/>
    <w:rsid w:val="0051545A"/>
    <w:rsid w:val="00515ECB"/>
    <w:rsid w:val="0051697E"/>
    <w:rsid w:val="005178F6"/>
    <w:rsid w:val="00521157"/>
    <w:rsid w:val="005217B3"/>
    <w:rsid w:val="00521B6A"/>
    <w:rsid w:val="0052234D"/>
    <w:rsid w:val="00523217"/>
    <w:rsid w:val="00524FC6"/>
    <w:rsid w:val="00530783"/>
    <w:rsid w:val="00530801"/>
    <w:rsid w:val="005330F7"/>
    <w:rsid w:val="00534516"/>
    <w:rsid w:val="005350F1"/>
    <w:rsid w:val="0053537A"/>
    <w:rsid w:val="005367F1"/>
    <w:rsid w:val="00536B89"/>
    <w:rsid w:val="00536CE1"/>
    <w:rsid w:val="00537446"/>
    <w:rsid w:val="005401AF"/>
    <w:rsid w:val="00540586"/>
    <w:rsid w:val="00541D88"/>
    <w:rsid w:val="00542805"/>
    <w:rsid w:val="00542E35"/>
    <w:rsid w:val="005438C6"/>
    <w:rsid w:val="00544A8F"/>
    <w:rsid w:val="00546994"/>
    <w:rsid w:val="00546F38"/>
    <w:rsid w:val="00551776"/>
    <w:rsid w:val="0055194F"/>
    <w:rsid w:val="00552158"/>
    <w:rsid w:val="00552468"/>
    <w:rsid w:val="005535E3"/>
    <w:rsid w:val="005546C9"/>
    <w:rsid w:val="00554930"/>
    <w:rsid w:val="00554D8C"/>
    <w:rsid w:val="00555457"/>
    <w:rsid w:val="00555841"/>
    <w:rsid w:val="005566BD"/>
    <w:rsid w:val="00556A53"/>
    <w:rsid w:val="005607C4"/>
    <w:rsid w:val="005608AF"/>
    <w:rsid w:val="00560DD5"/>
    <w:rsid w:val="00561774"/>
    <w:rsid w:val="005640FE"/>
    <w:rsid w:val="0056434A"/>
    <w:rsid w:val="00564C37"/>
    <w:rsid w:val="00565342"/>
    <w:rsid w:val="005655A1"/>
    <w:rsid w:val="00566AD6"/>
    <w:rsid w:val="00566D89"/>
    <w:rsid w:val="00571DC6"/>
    <w:rsid w:val="00571F71"/>
    <w:rsid w:val="005720BF"/>
    <w:rsid w:val="00572D8A"/>
    <w:rsid w:val="00572E71"/>
    <w:rsid w:val="00573F28"/>
    <w:rsid w:val="00575829"/>
    <w:rsid w:val="00575D4E"/>
    <w:rsid w:val="00577A52"/>
    <w:rsid w:val="00577E2B"/>
    <w:rsid w:val="005803CD"/>
    <w:rsid w:val="005816FC"/>
    <w:rsid w:val="00581717"/>
    <w:rsid w:val="00581869"/>
    <w:rsid w:val="00583B0E"/>
    <w:rsid w:val="0058430F"/>
    <w:rsid w:val="00584916"/>
    <w:rsid w:val="00584C2C"/>
    <w:rsid w:val="00585FC7"/>
    <w:rsid w:val="005902D2"/>
    <w:rsid w:val="005913A4"/>
    <w:rsid w:val="005933C3"/>
    <w:rsid w:val="005943CB"/>
    <w:rsid w:val="00594D9A"/>
    <w:rsid w:val="00595F22"/>
    <w:rsid w:val="005961DF"/>
    <w:rsid w:val="00597A3A"/>
    <w:rsid w:val="00597F2A"/>
    <w:rsid w:val="005A031D"/>
    <w:rsid w:val="005A06D4"/>
    <w:rsid w:val="005A0870"/>
    <w:rsid w:val="005A0CFC"/>
    <w:rsid w:val="005A22D2"/>
    <w:rsid w:val="005A28F5"/>
    <w:rsid w:val="005A3086"/>
    <w:rsid w:val="005A384F"/>
    <w:rsid w:val="005A38E5"/>
    <w:rsid w:val="005A4CE7"/>
    <w:rsid w:val="005A56A4"/>
    <w:rsid w:val="005A5A26"/>
    <w:rsid w:val="005A6341"/>
    <w:rsid w:val="005A6511"/>
    <w:rsid w:val="005A7B5B"/>
    <w:rsid w:val="005B114E"/>
    <w:rsid w:val="005B15C7"/>
    <w:rsid w:val="005B1C08"/>
    <w:rsid w:val="005B1C1A"/>
    <w:rsid w:val="005B27DA"/>
    <w:rsid w:val="005B2D2F"/>
    <w:rsid w:val="005B3518"/>
    <w:rsid w:val="005B453E"/>
    <w:rsid w:val="005B611F"/>
    <w:rsid w:val="005B7EED"/>
    <w:rsid w:val="005C021E"/>
    <w:rsid w:val="005C17AC"/>
    <w:rsid w:val="005C1A32"/>
    <w:rsid w:val="005C2AC9"/>
    <w:rsid w:val="005C2AD9"/>
    <w:rsid w:val="005D0D3F"/>
    <w:rsid w:val="005D112C"/>
    <w:rsid w:val="005D1834"/>
    <w:rsid w:val="005D28B7"/>
    <w:rsid w:val="005D3154"/>
    <w:rsid w:val="005D365E"/>
    <w:rsid w:val="005D3A3B"/>
    <w:rsid w:val="005D57FC"/>
    <w:rsid w:val="005D6942"/>
    <w:rsid w:val="005D6D7E"/>
    <w:rsid w:val="005D74C7"/>
    <w:rsid w:val="005E2231"/>
    <w:rsid w:val="005E478F"/>
    <w:rsid w:val="005E5820"/>
    <w:rsid w:val="005E624A"/>
    <w:rsid w:val="005E669F"/>
    <w:rsid w:val="005E68A8"/>
    <w:rsid w:val="005E6E47"/>
    <w:rsid w:val="005F1068"/>
    <w:rsid w:val="005F16F9"/>
    <w:rsid w:val="005F324E"/>
    <w:rsid w:val="005F3836"/>
    <w:rsid w:val="005F4B6C"/>
    <w:rsid w:val="005F4E97"/>
    <w:rsid w:val="005F69CC"/>
    <w:rsid w:val="005F6D58"/>
    <w:rsid w:val="005F6F31"/>
    <w:rsid w:val="005F7C9B"/>
    <w:rsid w:val="005F7D60"/>
    <w:rsid w:val="0060167A"/>
    <w:rsid w:val="0060180B"/>
    <w:rsid w:val="006018E6"/>
    <w:rsid w:val="0060218E"/>
    <w:rsid w:val="00602E8C"/>
    <w:rsid w:val="00602FB7"/>
    <w:rsid w:val="00603AC8"/>
    <w:rsid w:val="00603D0C"/>
    <w:rsid w:val="00603D1E"/>
    <w:rsid w:val="006044E5"/>
    <w:rsid w:val="00604622"/>
    <w:rsid w:val="00604C1B"/>
    <w:rsid w:val="006053DE"/>
    <w:rsid w:val="00611099"/>
    <w:rsid w:val="006113C3"/>
    <w:rsid w:val="006129B4"/>
    <w:rsid w:val="00612D8D"/>
    <w:rsid w:val="00613018"/>
    <w:rsid w:val="00614481"/>
    <w:rsid w:val="006151EC"/>
    <w:rsid w:val="00615861"/>
    <w:rsid w:val="00616684"/>
    <w:rsid w:val="00617974"/>
    <w:rsid w:val="006201FF"/>
    <w:rsid w:val="006211BC"/>
    <w:rsid w:val="0062186C"/>
    <w:rsid w:val="006222B0"/>
    <w:rsid w:val="00622F64"/>
    <w:rsid w:val="00624C09"/>
    <w:rsid w:val="00626214"/>
    <w:rsid w:val="00626273"/>
    <w:rsid w:val="006265B4"/>
    <w:rsid w:val="0062742C"/>
    <w:rsid w:val="006278C0"/>
    <w:rsid w:val="006308DE"/>
    <w:rsid w:val="00631E30"/>
    <w:rsid w:val="00632401"/>
    <w:rsid w:val="006331CA"/>
    <w:rsid w:val="00633253"/>
    <w:rsid w:val="006343B2"/>
    <w:rsid w:val="00634978"/>
    <w:rsid w:val="006349AE"/>
    <w:rsid w:val="00634F83"/>
    <w:rsid w:val="0063592B"/>
    <w:rsid w:val="00637636"/>
    <w:rsid w:val="00640563"/>
    <w:rsid w:val="0064190F"/>
    <w:rsid w:val="006434CD"/>
    <w:rsid w:val="006449FF"/>
    <w:rsid w:val="00644A8B"/>
    <w:rsid w:val="00645293"/>
    <w:rsid w:val="00647D86"/>
    <w:rsid w:val="0065121E"/>
    <w:rsid w:val="00652006"/>
    <w:rsid w:val="0065246C"/>
    <w:rsid w:val="0065255E"/>
    <w:rsid w:val="00653416"/>
    <w:rsid w:val="00653C34"/>
    <w:rsid w:val="00654D0C"/>
    <w:rsid w:val="0065549B"/>
    <w:rsid w:val="006554D8"/>
    <w:rsid w:val="00656E17"/>
    <w:rsid w:val="00660020"/>
    <w:rsid w:val="00660C80"/>
    <w:rsid w:val="0066151F"/>
    <w:rsid w:val="00661FEE"/>
    <w:rsid w:val="006651FC"/>
    <w:rsid w:val="00665241"/>
    <w:rsid w:val="00665277"/>
    <w:rsid w:val="006655A4"/>
    <w:rsid w:val="006658A8"/>
    <w:rsid w:val="006664DF"/>
    <w:rsid w:val="0066718B"/>
    <w:rsid w:val="00670070"/>
    <w:rsid w:val="00670714"/>
    <w:rsid w:val="00671C60"/>
    <w:rsid w:val="00672DD1"/>
    <w:rsid w:val="00672E7A"/>
    <w:rsid w:val="00673DC6"/>
    <w:rsid w:val="00674C23"/>
    <w:rsid w:val="00676CE1"/>
    <w:rsid w:val="00677021"/>
    <w:rsid w:val="00677C85"/>
    <w:rsid w:val="00680AF7"/>
    <w:rsid w:val="00681CD4"/>
    <w:rsid w:val="00685714"/>
    <w:rsid w:val="00685D3C"/>
    <w:rsid w:val="00685DE2"/>
    <w:rsid w:val="00685FD0"/>
    <w:rsid w:val="00686749"/>
    <w:rsid w:val="0068680B"/>
    <w:rsid w:val="00686948"/>
    <w:rsid w:val="00690F01"/>
    <w:rsid w:val="00690F4C"/>
    <w:rsid w:val="00691C59"/>
    <w:rsid w:val="0069273F"/>
    <w:rsid w:val="006936DB"/>
    <w:rsid w:val="006950B9"/>
    <w:rsid w:val="00695965"/>
    <w:rsid w:val="00695B84"/>
    <w:rsid w:val="006960B5"/>
    <w:rsid w:val="0069618C"/>
    <w:rsid w:val="0069660F"/>
    <w:rsid w:val="006A0E3B"/>
    <w:rsid w:val="006A1B7A"/>
    <w:rsid w:val="006A1B9F"/>
    <w:rsid w:val="006A306E"/>
    <w:rsid w:val="006A3251"/>
    <w:rsid w:val="006A4AEE"/>
    <w:rsid w:val="006A50B6"/>
    <w:rsid w:val="006A5CF6"/>
    <w:rsid w:val="006A7B8B"/>
    <w:rsid w:val="006B04CE"/>
    <w:rsid w:val="006B162A"/>
    <w:rsid w:val="006B3540"/>
    <w:rsid w:val="006B42E4"/>
    <w:rsid w:val="006B4576"/>
    <w:rsid w:val="006B4894"/>
    <w:rsid w:val="006B4955"/>
    <w:rsid w:val="006B4C68"/>
    <w:rsid w:val="006B5988"/>
    <w:rsid w:val="006B6D17"/>
    <w:rsid w:val="006B7EAA"/>
    <w:rsid w:val="006C1C1B"/>
    <w:rsid w:val="006C2A62"/>
    <w:rsid w:val="006C3518"/>
    <w:rsid w:val="006C3B5A"/>
    <w:rsid w:val="006C3FD7"/>
    <w:rsid w:val="006C44E9"/>
    <w:rsid w:val="006C4C77"/>
    <w:rsid w:val="006C55DE"/>
    <w:rsid w:val="006C5E98"/>
    <w:rsid w:val="006D0840"/>
    <w:rsid w:val="006D1429"/>
    <w:rsid w:val="006D34BA"/>
    <w:rsid w:val="006D3BFF"/>
    <w:rsid w:val="006D3FDB"/>
    <w:rsid w:val="006D571A"/>
    <w:rsid w:val="006D59C9"/>
    <w:rsid w:val="006D658C"/>
    <w:rsid w:val="006D6906"/>
    <w:rsid w:val="006D6DC7"/>
    <w:rsid w:val="006E0C5F"/>
    <w:rsid w:val="006E1389"/>
    <w:rsid w:val="006E1658"/>
    <w:rsid w:val="006E18CB"/>
    <w:rsid w:val="006E2047"/>
    <w:rsid w:val="006E243D"/>
    <w:rsid w:val="006E282A"/>
    <w:rsid w:val="006E3482"/>
    <w:rsid w:val="006E4DEC"/>
    <w:rsid w:val="006E4E83"/>
    <w:rsid w:val="006E59B8"/>
    <w:rsid w:val="006E5F96"/>
    <w:rsid w:val="006E7384"/>
    <w:rsid w:val="006F06A7"/>
    <w:rsid w:val="006F0A51"/>
    <w:rsid w:val="006F2FB2"/>
    <w:rsid w:val="006F3358"/>
    <w:rsid w:val="006F42D9"/>
    <w:rsid w:val="006F49D7"/>
    <w:rsid w:val="006F71B9"/>
    <w:rsid w:val="006F746C"/>
    <w:rsid w:val="006F76FD"/>
    <w:rsid w:val="006F7A4C"/>
    <w:rsid w:val="00702BAF"/>
    <w:rsid w:val="00702CF7"/>
    <w:rsid w:val="00703551"/>
    <w:rsid w:val="007052ED"/>
    <w:rsid w:val="0070546E"/>
    <w:rsid w:val="00705C76"/>
    <w:rsid w:val="00706C26"/>
    <w:rsid w:val="00706F51"/>
    <w:rsid w:val="0071070B"/>
    <w:rsid w:val="007124E0"/>
    <w:rsid w:val="00712573"/>
    <w:rsid w:val="007130AE"/>
    <w:rsid w:val="00713D4D"/>
    <w:rsid w:val="007144DD"/>
    <w:rsid w:val="0071481F"/>
    <w:rsid w:val="00715811"/>
    <w:rsid w:val="0071587E"/>
    <w:rsid w:val="00715B36"/>
    <w:rsid w:val="007172F1"/>
    <w:rsid w:val="00721F36"/>
    <w:rsid w:val="00722B5D"/>
    <w:rsid w:val="00725EA1"/>
    <w:rsid w:val="007262E0"/>
    <w:rsid w:val="00727740"/>
    <w:rsid w:val="00731B72"/>
    <w:rsid w:val="0073309B"/>
    <w:rsid w:val="00733ACF"/>
    <w:rsid w:val="0073427D"/>
    <w:rsid w:val="00735041"/>
    <w:rsid w:val="00736F43"/>
    <w:rsid w:val="0073788C"/>
    <w:rsid w:val="0074017C"/>
    <w:rsid w:val="00740AAD"/>
    <w:rsid w:val="00740AD4"/>
    <w:rsid w:val="007412C3"/>
    <w:rsid w:val="0074344B"/>
    <w:rsid w:val="00743949"/>
    <w:rsid w:val="00743B6F"/>
    <w:rsid w:val="00745E9A"/>
    <w:rsid w:val="00747FBD"/>
    <w:rsid w:val="00750EA1"/>
    <w:rsid w:val="00752484"/>
    <w:rsid w:val="0075473E"/>
    <w:rsid w:val="00755D03"/>
    <w:rsid w:val="00756E3B"/>
    <w:rsid w:val="0075716D"/>
    <w:rsid w:val="0075731A"/>
    <w:rsid w:val="007577DC"/>
    <w:rsid w:val="00760835"/>
    <w:rsid w:val="0076214F"/>
    <w:rsid w:val="007631A8"/>
    <w:rsid w:val="007639A7"/>
    <w:rsid w:val="007649B9"/>
    <w:rsid w:val="00765C91"/>
    <w:rsid w:val="007661AF"/>
    <w:rsid w:val="00766781"/>
    <w:rsid w:val="00767BB1"/>
    <w:rsid w:val="00771668"/>
    <w:rsid w:val="00772BDA"/>
    <w:rsid w:val="0077309E"/>
    <w:rsid w:val="00774F22"/>
    <w:rsid w:val="00775247"/>
    <w:rsid w:val="00775682"/>
    <w:rsid w:val="00782F74"/>
    <w:rsid w:val="00784F23"/>
    <w:rsid w:val="0078560A"/>
    <w:rsid w:val="00785AFD"/>
    <w:rsid w:val="00785BF8"/>
    <w:rsid w:val="00787AC3"/>
    <w:rsid w:val="00790216"/>
    <w:rsid w:val="0079226E"/>
    <w:rsid w:val="00793C28"/>
    <w:rsid w:val="00794935"/>
    <w:rsid w:val="00795DDC"/>
    <w:rsid w:val="007A2F0F"/>
    <w:rsid w:val="007A2F2E"/>
    <w:rsid w:val="007A37C2"/>
    <w:rsid w:val="007A45CE"/>
    <w:rsid w:val="007A4DDD"/>
    <w:rsid w:val="007A55B0"/>
    <w:rsid w:val="007A5C39"/>
    <w:rsid w:val="007A6169"/>
    <w:rsid w:val="007A66C3"/>
    <w:rsid w:val="007A6C54"/>
    <w:rsid w:val="007A6E48"/>
    <w:rsid w:val="007A7409"/>
    <w:rsid w:val="007A7EC9"/>
    <w:rsid w:val="007B0AC6"/>
    <w:rsid w:val="007B0DDC"/>
    <w:rsid w:val="007B11DD"/>
    <w:rsid w:val="007B2073"/>
    <w:rsid w:val="007B21B8"/>
    <w:rsid w:val="007B23A9"/>
    <w:rsid w:val="007B262D"/>
    <w:rsid w:val="007B35C5"/>
    <w:rsid w:val="007B66B1"/>
    <w:rsid w:val="007B788D"/>
    <w:rsid w:val="007B7D09"/>
    <w:rsid w:val="007C0101"/>
    <w:rsid w:val="007C0902"/>
    <w:rsid w:val="007C178C"/>
    <w:rsid w:val="007C40D0"/>
    <w:rsid w:val="007C4E50"/>
    <w:rsid w:val="007C4F71"/>
    <w:rsid w:val="007C59AD"/>
    <w:rsid w:val="007C709C"/>
    <w:rsid w:val="007D00A7"/>
    <w:rsid w:val="007D0A5A"/>
    <w:rsid w:val="007D0F81"/>
    <w:rsid w:val="007D13A3"/>
    <w:rsid w:val="007D2AFF"/>
    <w:rsid w:val="007D3B8E"/>
    <w:rsid w:val="007D407D"/>
    <w:rsid w:val="007D4512"/>
    <w:rsid w:val="007D670D"/>
    <w:rsid w:val="007D7813"/>
    <w:rsid w:val="007E0A8A"/>
    <w:rsid w:val="007E2500"/>
    <w:rsid w:val="007E2F9B"/>
    <w:rsid w:val="007E3665"/>
    <w:rsid w:val="007E6BD9"/>
    <w:rsid w:val="007E7D06"/>
    <w:rsid w:val="007F1801"/>
    <w:rsid w:val="007F1DE8"/>
    <w:rsid w:val="007F23C2"/>
    <w:rsid w:val="007F2E0A"/>
    <w:rsid w:val="007F4DC1"/>
    <w:rsid w:val="007F4E09"/>
    <w:rsid w:val="008013D4"/>
    <w:rsid w:val="008021E7"/>
    <w:rsid w:val="00802F6D"/>
    <w:rsid w:val="008032DD"/>
    <w:rsid w:val="0080435B"/>
    <w:rsid w:val="00804FD8"/>
    <w:rsid w:val="00806546"/>
    <w:rsid w:val="00812DDE"/>
    <w:rsid w:val="00813088"/>
    <w:rsid w:val="00813724"/>
    <w:rsid w:val="00813F29"/>
    <w:rsid w:val="00813FDE"/>
    <w:rsid w:val="008147E7"/>
    <w:rsid w:val="00814A8E"/>
    <w:rsid w:val="00817315"/>
    <w:rsid w:val="00820D95"/>
    <w:rsid w:val="0082146C"/>
    <w:rsid w:val="008217FB"/>
    <w:rsid w:val="008225C9"/>
    <w:rsid w:val="00822631"/>
    <w:rsid w:val="008231EB"/>
    <w:rsid w:val="00823554"/>
    <w:rsid w:val="008240B0"/>
    <w:rsid w:val="008245D2"/>
    <w:rsid w:val="00824CBF"/>
    <w:rsid w:val="00826653"/>
    <w:rsid w:val="00827DE9"/>
    <w:rsid w:val="00830032"/>
    <w:rsid w:val="00831A69"/>
    <w:rsid w:val="00834E11"/>
    <w:rsid w:val="00835D5C"/>
    <w:rsid w:val="00840187"/>
    <w:rsid w:val="00841A8D"/>
    <w:rsid w:val="008425D0"/>
    <w:rsid w:val="00842C15"/>
    <w:rsid w:val="0084334C"/>
    <w:rsid w:val="008434B5"/>
    <w:rsid w:val="00843642"/>
    <w:rsid w:val="00843C6D"/>
    <w:rsid w:val="0084425B"/>
    <w:rsid w:val="00844319"/>
    <w:rsid w:val="008449A3"/>
    <w:rsid w:val="00844A61"/>
    <w:rsid w:val="008459EC"/>
    <w:rsid w:val="00845C9A"/>
    <w:rsid w:val="0085081F"/>
    <w:rsid w:val="00850F1D"/>
    <w:rsid w:val="00851368"/>
    <w:rsid w:val="00852869"/>
    <w:rsid w:val="00853DEB"/>
    <w:rsid w:val="00854867"/>
    <w:rsid w:val="00856507"/>
    <w:rsid w:val="00856DB6"/>
    <w:rsid w:val="00857208"/>
    <w:rsid w:val="00857349"/>
    <w:rsid w:val="008573DE"/>
    <w:rsid w:val="00857F81"/>
    <w:rsid w:val="00860106"/>
    <w:rsid w:val="0086024D"/>
    <w:rsid w:val="00860487"/>
    <w:rsid w:val="008613B8"/>
    <w:rsid w:val="00862CAD"/>
    <w:rsid w:val="0086395E"/>
    <w:rsid w:val="00864912"/>
    <w:rsid w:val="00864921"/>
    <w:rsid w:val="00864DC6"/>
    <w:rsid w:val="00866658"/>
    <w:rsid w:val="008676F3"/>
    <w:rsid w:val="00872276"/>
    <w:rsid w:val="00872439"/>
    <w:rsid w:val="00873F95"/>
    <w:rsid w:val="00875722"/>
    <w:rsid w:val="0087683D"/>
    <w:rsid w:val="0087713F"/>
    <w:rsid w:val="00881271"/>
    <w:rsid w:val="00885519"/>
    <w:rsid w:val="00885DC3"/>
    <w:rsid w:val="00886C09"/>
    <w:rsid w:val="008871BE"/>
    <w:rsid w:val="00887258"/>
    <w:rsid w:val="008875E7"/>
    <w:rsid w:val="00887F56"/>
    <w:rsid w:val="008909A1"/>
    <w:rsid w:val="00892B7E"/>
    <w:rsid w:val="00892CE3"/>
    <w:rsid w:val="00894D69"/>
    <w:rsid w:val="00894F1F"/>
    <w:rsid w:val="00895AF0"/>
    <w:rsid w:val="00896D79"/>
    <w:rsid w:val="00897D59"/>
    <w:rsid w:val="008A005F"/>
    <w:rsid w:val="008A1EFE"/>
    <w:rsid w:val="008A2D1D"/>
    <w:rsid w:val="008A401F"/>
    <w:rsid w:val="008A5A08"/>
    <w:rsid w:val="008A6191"/>
    <w:rsid w:val="008A6E06"/>
    <w:rsid w:val="008A71E7"/>
    <w:rsid w:val="008A79AC"/>
    <w:rsid w:val="008B0E76"/>
    <w:rsid w:val="008B298E"/>
    <w:rsid w:val="008B2D5E"/>
    <w:rsid w:val="008B37DF"/>
    <w:rsid w:val="008B535E"/>
    <w:rsid w:val="008B54FC"/>
    <w:rsid w:val="008B564C"/>
    <w:rsid w:val="008B7BB9"/>
    <w:rsid w:val="008C04F8"/>
    <w:rsid w:val="008C1647"/>
    <w:rsid w:val="008C1CF8"/>
    <w:rsid w:val="008C2A67"/>
    <w:rsid w:val="008C3587"/>
    <w:rsid w:val="008C3B14"/>
    <w:rsid w:val="008C4F77"/>
    <w:rsid w:val="008C5391"/>
    <w:rsid w:val="008C5B65"/>
    <w:rsid w:val="008C691A"/>
    <w:rsid w:val="008C6F52"/>
    <w:rsid w:val="008C79E2"/>
    <w:rsid w:val="008D2E6B"/>
    <w:rsid w:val="008D32C6"/>
    <w:rsid w:val="008D3839"/>
    <w:rsid w:val="008D4015"/>
    <w:rsid w:val="008D47D8"/>
    <w:rsid w:val="008D4DCD"/>
    <w:rsid w:val="008D4E10"/>
    <w:rsid w:val="008D5677"/>
    <w:rsid w:val="008D6489"/>
    <w:rsid w:val="008D6AC9"/>
    <w:rsid w:val="008E0238"/>
    <w:rsid w:val="008E092F"/>
    <w:rsid w:val="008E1598"/>
    <w:rsid w:val="008E1CA8"/>
    <w:rsid w:val="008E3EFD"/>
    <w:rsid w:val="008E3FF2"/>
    <w:rsid w:val="008E4093"/>
    <w:rsid w:val="008E4468"/>
    <w:rsid w:val="008E4DEC"/>
    <w:rsid w:val="008E4F2B"/>
    <w:rsid w:val="008E5450"/>
    <w:rsid w:val="008E55AE"/>
    <w:rsid w:val="008E6929"/>
    <w:rsid w:val="008E6C95"/>
    <w:rsid w:val="008E7A4E"/>
    <w:rsid w:val="008E7DE7"/>
    <w:rsid w:val="008F1EF5"/>
    <w:rsid w:val="008F27CE"/>
    <w:rsid w:val="008F307E"/>
    <w:rsid w:val="008F3130"/>
    <w:rsid w:val="008F38C7"/>
    <w:rsid w:val="008F3A9E"/>
    <w:rsid w:val="008F3C4D"/>
    <w:rsid w:val="008F73E1"/>
    <w:rsid w:val="009002D5"/>
    <w:rsid w:val="00900C1A"/>
    <w:rsid w:val="00901289"/>
    <w:rsid w:val="00901B2F"/>
    <w:rsid w:val="00901FA8"/>
    <w:rsid w:val="009052FB"/>
    <w:rsid w:val="00905AF1"/>
    <w:rsid w:val="009069A5"/>
    <w:rsid w:val="009070F0"/>
    <w:rsid w:val="00907D17"/>
    <w:rsid w:val="00911C4D"/>
    <w:rsid w:val="00911D7B"/>
    <w:rsid w:val="00912DF4"/>
    <w:rsid w:val="0091592C"/>
    <w:rsid w:val="009163D0"/>
    <w:rsid w:val="009170E8"/>
    <w:rsid w:val="009170F7"/>
    <w:rsid w:val="00920C1B"/>
    <w:rsid w:val="00921962"/>
    <w:rsid w:val="00922425"/>
    <w:rsid w:val="0092602F"/>
    <w:rsid w:val="00926242"/>
    <w:rsid w:val="00926493"/>
    <w:rsid w:val="009273EC"/>
    <w:rsid w:val="009301D9"/>
    <w:rsid w:val="00930347"/>
    <w:rsid w:val="0093116E"/>
    <w:rsid w:val="009322F9"/>
    <w:rsid w:val="00935744"/>
    <w:rsid w:val="00936843"/>
    <w:rsid w:val="009377CD"/>
    <w:rsid w:val="00940000"/>
    <w:rsid w:val="00940053"/>
    <w:rsid w:val="00940C44"/>
    <w:rsid w:val="00941202"/>
    <w:rsid w:val="0094223C"/>
    <w:rsid w:val="00942B12"/>
    <w:rsid w:val="00942D42"/>
    <w:rsid w:val="00942F2E"/>
    <w:rsid w:val="009430E8"/>
    <w:rsid w:val="00943674"/>
    <w:rsid w:val="00943F2C"/>
    <w:rsid w:val="00944733"/>
    <w:rsid w:val="00945A9B"/>
    <w:rsid w:val="00945CC7"/>
    <w:rsid w:val="00947388"/>
    <w:rsid w:val="009509E9"/>
    <w:rsid w:val="00950C03"/>
    <w:rsid w:val="009514F1"/>
    <w:rsid w:val="00951CAF"/>
    <w:rsid w:val="0095219F"/>
    <w:rsid w:val="009525E5"/>
    <w:rsid w:val="009528D5"/>
    <w:rsid w:val="00952A72"/>
    <w:rsid w:val="00953B64"/>
    <w:rsid w:val="0095595D"/>
    <w:rsid w:val="00955FBB"/>
    <w:rsid w:val="00956692"/>
    <w:rsid w:val="00957DF4"/>
    <w:rsid w:val="00960D55"/>
    <w:rsid w:val="00960E2D"/>
    <w:rsid w:val="00961063"/>
    <w:rsid w:val="00962532"/>
    <w:rsid w:val="00964535"/>
    <w:rsid w:val="00964B86"/>
    <w:rsid w:val="009673B5"/>
    <w:rsid w:val="00967C26"/>
    <w:rsid w:val="009704E5"/>
    <w:rsid w:val="0097075C"/>
    <w:rsid w:val="009707C5"/>
    <w:rsid w:val="009707E1"/>
    <w:rsid w:val="00970FEC"/>
    <w:rsid w:val="00971891"/>
    <w:rsid w:val="009735E6"/>
    <w:rsid w:val="00973B58"/>
    <w:rsid w:val="00973DB7"/>
    <w:rsid w:val="009744BE"/>
    <w:rsid w:val="009745FE"/>
    <w:rsid w:val="00975B3E"/>
    <w:rsid w:val="00975EE0"/>
    <w:rsid w:val="009770D8"/>
    <w:rsid w:val="00977DC0"/>
    <w:rsid w:val="00981140"/>
    <w:rsid w:val="009813A9"/>
    <w:rsid w:val="009815CD"/>
    <w:rsid w:val="00981EAD"/>
    <w:rsid w:val="00981EBA"/>
    <w:rsid w:val="0098301A"/>
    <w:rsid w:val="00983A13"/>
    <w:rsid w:val="00984BE7"/>
    <w:rsid w:val="00985795"/>
    <w:rsid w:val="009857FA"/>
    <w:rsid w:val="0098781B"/>
    <w:rsid w:val="00993160"/>
    <w:rsid w:val="00993AB7"/>
    <w:rsid w:val="00994EB9"/>
    <w:rsid w:val="00995920"/>
    <w:rsid w:val="00995CF5"/>
    <w:rsid w:val="00996B5E"/>
    <w:rsid w:val="009A041E"/>
    <w:rsid w:val="009A1C46"/>
    <w:rsid w:val="009A2FD9"/>
    <w:rsid w:val="009A34F3"/>
    <w:rsid w:val="009A38B6"/>
    <w:rsid w:val="009A3EA4"/>
    <w:rsid w:val="009A502F"/>
    <w:rsid w:val="009A5F4E"/>
    <w:rsid w:val="009A6285"/>
    <w:rsid w:val="009A7565"/>
    <w:rsid w:val="009B15FD"/>
    <w:rsid w:val="009B16EE"/>
    <w:rsid w:val="009B202B"/>
    <w:rsid w:val="009B3C01"/>
    <w:rsid w:val="009B42BB"/>
    <w:rsid w:val="009B438C"/>
    <w:rsid w:val="009B5E8F"/>
    <w:rsid w:val="009B6781"/>
    <w:rsid w:val="009B6C74"/>
    <w:rsid w:val="009B6F84"/>
    <w:rsid w:val="009B73F1"/>
    <w:rsid w:val="009B7482"/>
    <w:rsid w:val="009B7B5D"/>
    <w:rsid w:val="009C009A"/>
    <w:rsid w:val="009C1D1B"/>
    <w:rsid w:val="009C3135"/>
    <w:rsid w:val="009C433C"/>
    <w:rsid w:val="009C48CA"/>
    <w:rsid w:val="009C59A7"/>
    <w:rsid w:val="009C6626"/>
    <w:rsid w:val="009C72D3"/>
    <w:rsid w:val="009D05DF"/>
    <w:rsid w:val="009D08DB"/>
    <w:rsid w:val="009D1AE9"/>
    <w:rsid w:val="009D2023"/>
    <w:rsid w:val="009D2206"/>
    <w:rsid w:val="009D2346"/>
    <w:rsid w:val="009D325B"/>
    <w:rsid w:val="009D36DA"/>
    <w:rsid w:val="009D594F"/>
    <w:rsid w:val="009D624F"/>
    <w:rsid w:val="009D694A"/>
    <w:rsid w:val="009D73BD"/>
    <w:rsid w:val="009E100E"/>
    <w:rsid w:val="009E1997"/>
    <w:rsid w:val="009E2285"/>
    <w:rsid w:val="009E3C8E"/>
    <w:rsid w:val="009E3EEC"/>
    <w:rsid w:val="009E4092"/>
    <w:rsid w:val="009E4096"/>
    <w:rsid w:val="009E443D"/>
    <w:rsid w:val="009E65DD"/>
    <w:rsid w:val="009F0735"/>
    <w:rsid w:val="009F166D"/>
    <w:rsid w:val="009F2703"/>
    <w:rsid w:val="009F2DBE"/>
    <w:rsid w:val="009F3976"/>
    <w:rsid w:val="009F3BE0"/>
    <w:rsid w:val="009F3CD6"/>
    <w:rsid w:val="009F5514"/>
    <w:rsid w:val="009F6191"/>
    <w:rsid w:val="009F665C"/>
    <w:rsid w:val="009F6ABD"/>
    <w:rsid w:val="00A00D72"/>
    <w:rsid w:val="00A011AD"/>
    <w:rsid w:val="00A015E5"/>
    <w:rsid w:val="00A02632"/>
    <w:rsid w:val="00A07E05"/>
    <w:rsid w:val="00A13688"/>
    <w:rsid w:val="00A15063"/>
    <w:rsid w:val="00A15540"/>
    <w:rsid w:val="00A2102A"/>
    <w:rsid w:val="00A21160"/>
    <w:rsid w:val="00A2183E"/>
    <w:rsid w:val="00A22DA9"/>
    <w:rsid w:val="00A253DC"/>
    <w:rsid w:val="00A25BCB"/>
    <w:rsid w:val="00A265CE"/>
    <w:rsid w:val="00A267B3"/>
    <w:rsid w:val="00A30353"/>
    <w:rsid w:val="00A303C3"/>
    <w:rsid w:val="00A30A91"/>
    <w:rsid w:val="00A31500"/>
    <w:rsid w:val="00A31D5B"/>
    <w:rsid w:val="00A3295F"/>
    <w:rsid w:val="00A33D1E"/>
    <w:rsid w:val="00A34D46"/>
    <w:rsid w:val="00A363B6"/>
    <w:rsid w:val="00A36766"/>
    <w:rsid w:val="00A37571"/>
    <w:rsid w:val="00A40368"/>
    <w:rsid w:val="00A40B7C"/>
    <w:rsid w:val="00A42A24"/>
    <w:rsid w:val="00A42C4C"/>
    <w:rsid w:val="00A4330A"/>
    <w:rsid w:val="00A43EB7"/>
    <w:rsid w:val="00A44309"/>
    <w:rsid w:val="00A44FDC"/>
    <w:rsid w:val="00A45773"/>
    <w:rsid w:val="00A45FEF"/>
    <w:rsid w:val="00A464AC"/>
    <w:rsid w:val="00A466B3"/>
    <w:rsid w:val="00A46BFE"/>
    <w:rsid w:val="00A47C3A"/>
    <w:rsid w:val="00A5008B"/>
    <w:rsid w:val="00A5029B"/>
    <w:rsid w:val="00A50C9B"/>
    <w:rsid w:val="00A50F5E"/>
    <w:rsid w:val="00A5173B"/>
    <w:rsid w:val="00A537FD"/>
    <w:rsid w:val="00A552B1"/>
    <w:rsid w:val="00A55C01"/>
    <w:rsid w:val="00A56195"/>
    <w:rsid w:val="00A56364"/>
    <w:rsid w:val="00A56922"/>
    <w:rsid w:val="00A571D0"/>
    <w:rsid w:val="00A572ED"/>
    <w:rsid w:val="00A60422"/>
    <w:rsid w:val="00A630E0"/>
    <w:rsid w:val="00A63158"/>
    <w:rsid w:val="00A64154"/>
    <w:rsid w:val="00A7382F"/>
    <w:rsid w:val="00A7391A"/>
    <w:rsid w:val="00A75277"/>
    <w:rsid w:val="00A752FE"/>
    <w:rsid w:val="00A75957"/>
    <w:rsid w:val="00A82D42"/>
    <w:rsid w:val="00A82F9C"/>
    <w:rsid w:val="00A82FE0"/>
    <w:rsid w:val="00A8431B"/>
    <w:rsid w:val="00A8482E"/>
    <w:rsid w:val="00A849CB"/>
    <w:rsid w:val="00A84B41"/>
    <w:rsid w:val="00A84F27"/>
    <w:rsid w:val="00A8532D"/>
    <w:rsid w:val="00A91ABA"/>
    <w:rsid w:val="00A91B91"/>
    <w:rsid w:val="00A91BF3"/>
    <w:rsid w:val="00A91D6B"/>
    <w:rsid w:val="00A92407"/>
    <w:rsid w:val="00A92A51"/>
    <w:rsid w:val="00A93A33"/>
    <w:rsid w:val="00A948F1"/>
    <w:rsid w:val="00A9535D"/>
    <w:rsid w:val="00A95DC3"/>
    <w:rsid w:val="00A97A29"/>
    <w:rsid w:val="00A97E20"/>
    <w:rsid w:val="00A97EE2"/>
    <w:rsid w:val="00AA0359"/>
    <w:rsid w:val="00AA0A98"/>
    <w:rsid w:val="00AA0B68"/>
    <w:rsid w:val="00AA2025"/>
    <w:rsid w:val="00AA2359"/>
    <w:rsid w:val="00AA5AE7"/>
    <w:rsid w:val="00AA7092"/>
    <w:rsid w:val="00AA78DC"/>
    <w:rsid w:val="00AB1270"/>
    <w:rsid w:val="00AB3391"/>
    <w:rsid w:val="00AB664E"/>
    <w:rsid w:val="00AB69A9"/>
    <w:rsid w:val="00AB7948"/>
    <w:rsid w:val="00AB7D32"/>
    <w:rsid w:val="00AB7E17"/>
    <w:rsid w:val="00AC039F"/>
    <w:rsid w:val="00AC0F87"/>
    <w:rsid w:val="00AC17B8"/>
    <w:rsid w:val="00AC2369"/>
    <w:rsid w:val="00AC679B"/>
    <w:rsid w:val="00AC7DCC"/>
    <w:rsid w:val="00AD09CE"/>
    <w:rsid w:val="00AD196F"/>
    <w:rsid w:val="00AD3810"/>
    <w:rsid w:val="00AD3E0F"/>
    <w:rsid w:val="00AD4230"/>
    <w:rsid w:val="00AD4328"/>
    <w:rsid w:val="00AD6239"/>
    <w:rsid w:val="00AD6388"/>
    <w:rsid w:val="00AD7E03"/>
    <w:rsid w:val="00AE17C5"/>
    <w:rsid w:val="00AE3650"/>
    <w:rsid w:val="00AE4035"/>
    <w:rsid w:val="00AE463E"/>
    <w:rsid w:val="00AE4853"/>
    <w:rsid w:val="00AE4C2D"/>
    <w:rsid w:val="00AE6801"/>
    <w:rsid w:val="00AE7A55"/>
    <w:rsid w:val="00AF087F"/>
    <w:rsid w:val="00AF0EAF"/>
    <w:rsid w:val="00AF1352"/>
    <w:rsid w:val="00AF1CEF"/>
    <w:rsid w:val="00AF1E98"/>
    <w:rsid w:val="00AF3A76"/>
    <w:rsid w:val="00AF406C"/>
    <w:rsid w:val="00AF47B9"/>
    <w:rsid w:val="00AF4FF7"/>
    <w:rsid w:val="00AF544D"/>
    <w:rsid w:val="00AF5C86"/>
    <w:rsid w:val="00AF71AD"/>
    <w:rsid w:val="00AF738F"/>
    <w:rsid w:val="00B00136"/>
    <w:rsid w:val="00B007CA"/>
    <w:rsid w:val="00B00B0E"/>
    <w:rsid w:val="00B013B7"/>
    <w:rsid w:val="00B0187F"/>
    <w:rsid w:val="00B041F4"/>
    <w:rsid w:val="00B04BD3"/>
    <w:rsid w:val="00B050BD"/>
    <w:rsid w:val="00B0537D"/>
    <w:rsid w:val="00B05614"/>
    <w:rsid w:val="00B05CFD"/>
    <w:rsid w:val="00B070CE"/>
    <w:rsid w:val="00B10BA9"/>
    <w:rsid w:val="00B11B5A"/>
    <w:rsid w:val="00B11C76"/>
    <w:rsid w:val="00B1267E"/>
    <w:rsid w:val="00B128B5"/>
    <w:rsid w:val="00B1307E"/>
    <w:rsid w:val="00B130D1"/>
    <w:rsid w:val="00B13B33"/>
    <w:rsid w:val="00B14A1C"/>
    <w:rsid w:val="00B14DCC"/>
    <w:rsid w:val="00B14EA7"/>
    <w:rsid w:val="00B16275"/>
    <w:rsid w:val="00B2028B"/>
    <w:rsid w:val="00B207B1"/>
    <w:rsid w:val="00B21369"/>
    <w:rsid w:val="00B22BA6"/>
    <w:rsid w:val="00B23C7C"/>
    <w:rsid w:val="00B24FBE"/>
    <w:rsid w:val="00B25B82"/>
    <w:rsid w:val="00B26F08"/>
    <w:rsid w:val="00B31251"/>
    <w:rsid w:val="00B316D2"/>
    <w:rsid w:val="00B327EA"/>
    <w:rsid w:val="00B33732"/>
    <w:rsid w:val="00B33834"/>
    <w:rsid w:val="00B35D90"/>
    <w:rsid w:val="00B35EB0"/>
    <w:rsid w:val="00B362BB"/>
    <w:rsid w:val="00B366A0"/>
    <w:rsid w:val="00B36F5A"/>
    <w:rsid w:val="00B42F80"/>
    <w:rsid w:val="00B42FD8"/>
    <w:rsid w:val="00B446F7"/>
    <w:rsid w:val="00B4548A"/>
    <w:rsid w:val="00B458D2"/>
    <w:rsid w:val="00B458FA"/>
    <w:rsid w:val="00B50652"/>
    <w:rsid w:val="00B52789"/>
    <w:rsid w:val="00B52A08"/>
    <w:rsid w:val="00B5358C"/>
    <w:rsid w:val="00B53852"/>
    <w:rsid w:val="00B53B5C"/>
    <w:rsid w:val="00B547B2"/>
    <w:rsid w:val="00B55630"/>
    <w:rsid w:val="00B562D9"/>
    <w:rsid w:val="00B57E44"/>
    <w:rsid w:val="00B57FD3"/>
    <w:rsid w:val="00B619B2"/>
    <w:rsid w:val="00B62912"/>
    <w:rsid w:val="00B63C06"/>
    <w:rsid w:val="00B64A1F"/>
    <w:rsid w:val="00B65C59"/>
    <w:rsid w:val="00B66040"/>
    <w:rsid w:val="00B67707"/>
    <w:rsid w:val="00B7196B"/>
    <w:rsid w:val="00B72880"/>
    <w:rsid w:val="00B73125"/>
    <w:rsid w:val="00B7361D"/>
    <w:rsid w:val="00B73A57"/>
    <w:rsid w:val="00B7431E"/>
    <w:rsid w:val="00B74C58"/>
    <w:rsid w:val="00B74D1B"/>
    <w:rsid w:val="00B75682"/>
    <w:rsid w:val="00B75789"/>
    <w:rsid w:val="00B76B8A"/>
    <w:rsid w:val="00B76D82"/>
    <w:rsid w:val="00B772DB"/>
    <w:rsid w:val="00B77597"/>
    <w:rsid w:val="00B775A7"/>
    <w:rsid w:val="00B7764D"/>
    <w:rsid w:val="00B80D86"/>
    <w:rsid w:val="00B80E66"/>
    <w:rsid w:val="00B8119C"/>
    <w:rsid w:val="00B81535"/>
    <w:rsid w:val="00B821C6"/>
    <w:rsid w:val="00B835EA"/>
    <w:rsid w:val="00B839C8"/>
    <w:rsid w:val="00B83D7C"/>
    <w:rsid w:val="00B84730"/>
    <w:rsid w:val="00B84C3A"/>
    <w:rsid w:val="00B85C17"/>
    <w:rsid w:val="00B85C25"/>
    <w:rsid w:val="00B86009"/>
    <w:rsid w:val="00B87DD9"/>
    <w:rsid w:val="00B90DAF"/>
    <w:rsid w:val="00B91E4C"/>
    <w:rsid w:val="00B91F0A"/>
    <w:rsid w:val="00B92720"/>
    <w:rsid w:val="00B94560"/>
    <w:rsid w:val="00B945D5"/>
    <w:rsid w:val="00B96C82"/>
    <w:rsid w:val="00B96F57"/>
    <w:rsid w:val="00B97EAD"/>
    <w:rsid w:val="00BA08B0"/>
    <w:rsid w:val="00BA0926"/>
    <w:rsid w:val="00BA1909"/>
    <w:rsid w:val="00BA19EA"/>
    <w:rsid w:val="00BA239A"/>
    <w:rsid w:val="00BA38CD"/>
    <w:rsid w:val="00BA5B9E"/>
    <w:rsid w:val="00BA5BD7"/>
    <w:rsid w:val="00BA679D"/>
    <w:rsid w:val="00BA7F70"/>
    <w:rsid w:val="00BB0543"/>
    <w:rsid w:val="00BB06A6"/>
    <w:rsid w:val="00BB0B30"/>
    <w:rsid w:val="00BB0EE5"/>
    <w:rsid w:val="00BB1A88"/>
    <w:rsid w:val="00BB1B23"/>
    <w:rsid w:val="00BB2C59"/>
    <w:rsid w:val="00BB30AB"/>
    <w:rsid w:val="00BB35CF"/>
    <w:rsid w:val="00BB40F3"/>
    <w:rsid w:val="00BB62A9"/>
    <w:rsid w:val="00BB7CA0"/>
    <w:rsid w:val="00BC01F2"/>
    <w:rsid w:val="00BC02DB"/>
    <w:rsid w:val="00BC059D"/>
    <w:rsid w:val="00BC0ABA"/>
    <w:rsid w:val="00BC10A5"/>
    <w:rsid w:val="00BC14C9"/>
    <w:rsid w:val="00BC24F8"/>
    <w:rsid w:val="00BC5C1B"/>
    <w:rsid w:val="00BC5CD2"/>
    <w:rsid w:val="00BC5D8D"/>
    <w:rsid w:val="00BC6403"/>
    <w:rsid w:val="00BC6F46"/>
    <w:rsid w:val="00BD030B"/>
    <w:rsid w:val="00BD05C4"/>
    <w:rsid w:val="00BD0F4E"/>
    <w:rsid w:val="00BD21E4"/>
    <w:rsid w:val="00BD2469"/>
    <w:rsid w:val="00BD29EB"/>
    <w:rsid w:val="00BD3554"/>
    <w:rsid w:val="00BD3C18"/>
    <w:rsid w:val="00BD6066"/>
    <w:rsid w:val="00BD624B"/>
    <w:rsid w:val="00BD72CF"/>
    <w:rsid w:val="00BE0A41"/>
    <w:rsid w:val="00BE0D9D"/>
    <w:rsid w:val="00BE42B5"/>
    <w:rsid w:val="00BE4709"/>
    <w:rsid w:val="00BE489B"/>
    <w:rsid w:val="00BE5CDB"/>
    <w:rsid w:val="00BE619C"/>
    <w:rsid w:val="00BE7F33"/>
    <w:rsid w:val="00BF1407"/>
    <w:rsid w:val="00BF2649"/>
    <w:rsid w:val="00BF55FC"/>
    <w:rsid w:val="00BF5779"/>
    <w:rsid w:val="00BF7A75"/>
    <w:rsid w:val="00BF7C74"/>
    <w:rsid w:val="00C00D17"/>
    <w:rsid w:val="00C029B2"/>
    <w:rsid w:val="00C04F43"/>
    <w:rsid w:val="00C05B04"/>
    <w:rsid w:val="00C0607D"/>
    <w:rsid w:val="00C061B7"/>
    <w:rsid w:val="00C10594"/>
    <w:rsid w:val="00C10B06"/>
    <w:rsid w:val="00C11855"/>
    <w:rsid w:val="00C11E62"/>
    <w:rsid w:val="00C11FA2"/>
    <w:rsid w:val="00C13EA7"/>
    <w:rsid w:val="00C1463E"/>
    <w:rsid w:val="00C14A0C"/>
    <w:rsid w:val="00C16B14"/>
    <w:rsid w:val="00C16C07"/>
    <w:rsid w:val="00C16DF1"/>
    <w:rsid w:val="00C17326"/>
    <w:rsid w:val="00C20FD8"/>
    <w:rsid w:val="00C22435"/>
    <w:rsid w:val="00C23065"/>
    <w:rsid w:val="00C234D9"/>
    <w:rsid w:val="00C24966"/>
    <w:rsid w:val="00C24A27"/>
    <w:rsid w:val="00C24AF0"/>
    <w:rsid w:val="00C24C26"/>
    <w:rsid w:val="00C2620D"/>
    <w:rsid w:val="00C26399"/>
    <w:rsid w:val="00C26A48"/>
    <w:rsid w:val="00C270F6"/>
    <w:rsid w:val="00C27843"/>
    <w:rsid w:val="00C27C04"/>
    <w:rsid w:val="00C30CAB"/>
    <w:rsid w:val="00C30D48"/>
    <w:rsid w:val="00C340E1"/>
    <w:rsid w:val="00C35260"/>
    <w:rsid w:val="00C42AC6"/>
    <w:rsid w:val="00C44E1C"/>
    <w:rsid w:val="00C44E86"/>
    <w:rsid w:val="00C47078"/>
    <w:rsid w:val="00C47883"/>
    <w:rsid w:val="00C529E9"/>
    <w:rsid w:val="00C55F5B"/>
    <w:rsid w:val="00C57AA8"/>
    <w:rsid w:val="00C61D7F"/>
    <w:rsid w:val="00C62B2C"/>
    <w:rsid w:val="00C63154"/>
    <w:rsid w:val="00C70484"/>
    <w:rsid w:val="00C712BF"/>
    <w:rsid w:val="00C73C4F"/>
    <w:rsid w:val="00C743AC"/>
    <w:rsid w:val="00C749ED"/>
    <w:rsid w:val="00C75BD7"/>
    <w:rsid w:val="00C770B1"/>
    <w:rsid w:val="00C7714B"/>
    <w:rsid w:val="00C7734F"/>
    <w:rsid w:val="00C774EA"/>
    <w:rsid w:val="00C80DA2"/>
    <w:rsid w:val="00C811E4"/>
    <w:rsid w:val="00C8179C"/>
    <w:rsid w:val="00C82706"/>
    <w:rsid w:val="00C82779"/>
    <w:rsid w:val="00C82A59"/>
    <w:rsid w:val="00C83F95"/>
    <w:rsid w:val="00C84222"/>
    <w:rsid w:val="00C8427F"/>
    <w:rsid w:val="00C87016"/>
    <w:rsid w:val="00C8752A"/>
    <w:rsid w:val="00C87F33"/>
    <w:rsid w:val="00C90962"/>
    <w:rsid w:val="00C90FCF"/>
    <w:rsid w:val="00C9197E"/>
    <w:rsid w:val="00C9253C"/>
    <w:rsid w:val="00C92F15"/>
    <w:rsid w:val="00C93119"/>
    <w:rsid w:val="00C934A6"/>
    <w:rsid w:val="00C95248"/>
    <w:rsid w:val="00C95711"/>
    <w:rsid w:val="00C95CB5"/>
    <w:rsid w:val="00C95CF9"/>
    <w:rsid w:val="00C95D64"/>
    <w:rsid w:val="00C95E4E"/>
    <w:rsid w:val="00C95E5D"/>
    <w:rsid w:val="00C95EDC"/>
    <w:rsid w:val="00C96108"/>
    <w:rsid w:val="00C96374"/>
    <w:rsid w:val="00C9717D"/>
    <w:rsid w:val="00C97429"/>
    <w:rsid w:val="00CA03F2"/>
    <w:rsid w:val="00CA0A36"/>
    <w:rsid w:val="00CA13B1"/>
    <w:rsid w:val="00CA1619"/>
    <w:rsid w:val="00CA22E2"/>
    <w:rsid w:val="00CA2D93"/>
    <w:rsid w:val="00CA2F72"/>
    <w:rsid w:val="00CA36EA"/>
    <w:rsid w:val="00CA5E80"/>
    <w:rsid w:val="00CA63FC"/>
    <w:rsid w:val="00CA663F"/>
    <w:rsid w:val="00CA6A76"/>
    <w:rsid w:val="00CA7260"/>
    <w:rsid w:val="00CB0D81"/>
    <w:rsid w:val="00CB1224"/>
    <w:rsid w:val="00CB19D0"/>
    <w:rsid w:val="00CB2600"/>
    <w:rsid w:val="00CB2C07"/>
    <w:rsid w:val="00CB2F38"/>
    <w:rsid w:val="00CB360F"/>
    <w:rsid w:val="00CB399B"/>
    <w:rsid w:val="00CB3C25"/>
    <w:rsid w:val="00CB449D"/>
    <w:rsid w:val="00CB57B0"/>
    <w:rsid w:val="00CB6D50"/>
    <w:rsid w:val="00CC223D"/>
    <w:rsid w:val="00CC283E"/>
    <w:rsid w:val="00CC2C7A"/>
    <w:rsid w:val="00CC2DD1"/>
    <w:rsid w:val="00CC2DE6"/>
    <w:rsid w:val="00CC33F0"/>
    <w:rsid w:val="00CC37FB"/>
    <w:rsid w:val="00CC41B5"/>
    <w:rsid w:val="00CC45E0"/>
    <w:rsid w:val="00CC4722"/>
    <w:rsid w:val="00CC4B8B"/>
    <w:rsid w:val="00CC59CB"/>
    <w:rsid w:val="00CC5B08"/>
    <w:rsid w:val="00CC67F6"/>
    <w:rsid w:val="00CC7632"/>
    <w:rsid w:val="00CC77CB"/>
    <w:rsid w:val="00CD06C1"/>
    <w:rsid w:val="00CD1DF0"/>
    <w:rsid w:val="00CD24C7"/>
    <w:rsid w:val="00CD2B98"/>
    <w:rsid w:val="00CD2EBD"/>
    <w:rsid w:val="00CD4B5B"/>
    <w:rsid w:val="00CD556F"/>
    <w:rsid w:val="00CD5CF6"/>
    <w:rsid w:val="00CD5DBB"/>
    <w:rsid w:val="00CD63BE"/>
    <w:rsid w:val="00CD652A"/>
    <w:rsid w:val="00CD68B7"/>
    <w:rsid w:val="00CD6D1E"/>
    <w:rsid w:val="00CD6D57"/>
    <w:rsid w:val="00CD7957"/>
    <w:rsid w:val="00CD7B3C"/>
    <w:rsid w:val="00CD7C5C"/>
    <w:rsid w:val="00CD7D62"/>
    <w:rsid w:val="00CD7D80"/>
    <w:rsid w:val="00CE0E1C"/>
    <w:rsid w:val="00CE27BB"/>
    <w:rsid w:val="00CE3CBB"/>
    <w:rsid w:val="00CE5873"/>
    <w:rsid w:val="00CE65E5"/>
    <w:rsid w:val="00CE676C"/>
    <w:rsid w:val="00CF0C5A"/>
    <w:rsid w:val="00CF13F0"/>
    <w:rsid w:val="00CF51FA"/>
    <w:rsid w:val="00CF57D1"/>
    <w:rsid w:val="00CF6310"/>
    <w:rsid w:val="00CF6C2D"/>
    <w:rsid w:val="00CF7B06"/>
    <w:rsid w:val="00D0135E"/>
    <w:rsid w:val="00D02360"/>
    <w:rsid w:val="00D02CDD"/>
    <w:rsid w:val="00D0446D"/>
    <w:rsid w:val="00D0477F"/>
    <w:rsid w:val="00D06693"/>
    <w:rsid w:val="00D07407"/>
    <w:rsid w:val="00D07D6B"/>
    <w:rsid w:val="00D1019C"/>
    <w:rsid w:val="00D111F9"/>
    <w:rsid w:val="00D125AA"/>
    <w:rsid w:val="00D12733"/>
    <w:rsid w:val="00D1344F"/>
    <w:rsid w:val="00D14746"/>
    <w:rsid w:val="00D151A4"/>
    <w:rsid w:val="00D151B2"/>
    <w:rsid w:val="00D1580B"/>
    <w:rsid w:val="00D21389"/>
    <w:rsid w:val="00D223DE"/>
    <w:rsid w:val="00D22B97"/>
    <w:rsid w:val="00D22E25"/>
    <w:rsid w:val="00D2328A"/>
    <w:rsid w:val="00D23658"/>
    <w:rsid w:val="00D26858"/>
    <w:rsid w:val="00D27B68"/>
    <w:rsid w:val="00D31FC1"/>
    <w:rsid w:val="00D3279E"/>
    <w:rsid w:val="00D32B71"/>
    <w:rsid w:val="00D337A8"/>
    <w:rsid w:val="00D33AC9"/>
    <w:rsid w:val="00D3400D"/>
    <w:rsid w:val="00D351DF"/>
    <w:rsid w:val="00D44FC6"/>
    <w:rsid w:val="00D4525B"/>
    <w:rsid w:val="00D4582F"/>
    <w:rsid w:val="00D45974"/>
    <w:rsid w:val="00D46D9A"/>
    <w:rsid w:val="00D477B8"/>
    <w:rsid w:val="00D47A86"/>
    <w:rsid w:val="00D507A3"/>
    <w:rsid w:val="00D50962"/>
    <w:rsid w:val="00D50E02"/>
    <w:rsid w:val="00D51A79"/>
    <w:rsid w:val="00D51B30"/>
    <w:rsid w:val="00D51E81"/>
    <w:rsid w:val="00D5234C"/>
    <w:rsid w:val="00D53431"/>
    <w:rsid w:val="00D5344B"/>
    <w:rsid w:val="00D53DD9"/>
    <w:rsid w:val="00D53FF9"/>
    <w:rsid w:val="00D54102"/>
    <w:rsid w:val="00D541D0"/>
    <w:rsid w:val="00D54783"/>
    <w:rsid w:val="00D55A86"/>
    <w:rsid w:val="00D6168C"/>
    <w:rsid w:val="00D618DE"/>
    <w:rsid w:val="00D621DB"/>
    <w:rsid w:val="00D636DA"/>
    <w:rsid w:val="00D63869"/>
    <w:rsid w:val="00D639C6"/>
    <w:rsid w:val="00D63B64"/>
    <w:rsid w:val="00D63F5C"/>
    <w:rsid w:val="00D642E1"/>
    <w:rsid w:val="00D644A1"/>
    <w:rsid w:val="00D65AB3"/>
    <w:rsid w:val="00D65B4D"/>
    <w:rsid w:val="00D65EE9"/>
    <w:rsid w:val="00D65FAE"/>
    <w:rsid w:val="00D66059"/>
    <w:rsid w:val="00D70818"/>
    <w:rsid w:val="00D71190"/>
    <w:rsid w:val="00D7136A"/>
    <w:rsid w:val="00D71E5C"/>
    <w:rsid w:val="00D721AE"/>
    <w:rsid w:val="00D72BDE"/>
    <w:rsid w:val="00D72F26"/>
    <w:rsid w:val="00D733A5"/>
    <w:rsid w:val="00D736D5"/>
    <w:rsid w:val="00D738ED"/>
    <w:rsid w:val="00D74192"/>
    <w:rsid w:val="00D748BF"/>
    <w:rsid w:val="00D75577"/>
    <w:rsid w:val="00D76861"/>
    <w:rsid w:val="00D772EF"/>
    <w:rsid w:val="00D80814"/>
    <w:rsid w:val="00D80D8B"/>
    <w:rsid w:val="00D81019"/>
    <w:rsid w:val="00D81723"/>
    <w:rsid w:val="00D82844"/>
    <w:rsid w:val="00D844B2"/>
    <w:rsid w:val="00D844D2"/>
    <w:rsid w:val="00D8539F"/>
    <w:rsid w:val="00D858F1"/>
    <w:rsid w:val="00D86FDC"/>
    <w:rsid w:val="00D87B53"/>
    <w:rsid w:val="00D87B64"/>
    <w:rsid w:val="00D9133B"/>
    <w:rsid w:val="00D91655"/>
    <w:rsid w:val="00D96D8E"/>
    <w:rsid w:val="00D975BC"/>
    <w:rsid w:val="00D97E54"/>
    <w:rsid w:val="00DA030B"/>
    <w:rsid w:val="00DA034F"/>
    <w:rsid w:val="00DA1500"/>
    <w:rsid w:val="00DA2709"/>
    <w:rsid w:val="00DA2999"/>
    <w:rsid w:val="00DA3582"/>
    <w:rsid w:val="00DA4AB2"/>
    <w:rsid w:val="00DA67E3"/>
    <w:rsid w:val="00DB05FC"/>
    <w:rsid w:val="00DB0E26"/>
    <w:rsid w:val="00DB1161"/>
    <w:rsid w:val="00DB1561"/>
    <w:rsid w:val="00DB2061"/>
    <w:rsid w:val="00DB285C"/>
    <w:rsid w:val="00DB4A89"/>
    <w:rsid w:val="00DB618B"/>
    <w:rsid w:val="00DB65B8"/>
    <w:rsid w:val="00DB677F"/>
    <w:rsid w:val="00DB690E"/>
    <w:rsid w:val="00DB7427"/>
    <w:rsid w:val="00DB79FD"/>
    <w:rsid w:val="00DC0303"/>
    <w:rsid w:val="00DC178B"/>
    <w:rsid w:val="00DC273B"/>
    <w:rsid w:val="00DC5658"/>
    <w:rsid w:val="00DC5D6B"/>
    <w:rsid w:val="00DC5D74"/>
    <w:rsid w:val="00DC63C2"/>
    <w:rsid w:val="00DC6BB7"/>
    <w:rsid w:val="00DC7212"/>
    <w:rsid w:val="00DD10BA"/>
    <w:rsid w:val="00DD2583"/>
    <w:rsid w:val="00DD2A3A"/>
    <w:rsid w:val="00DD399E"/>
    <w:rsid w:val="00DD441C"/>
    <w:rsid w:val="00DD49F9"/>
    <w:rsid w:val="00DD579C"/>
    <w:rsid w:val="00DD6BCB"/>
    <w:rsid w:val="00DD6FD0"/>
    <w:rsid w:val="00DD7B6F"/>
    <w:rsid w:val="00DD7BC7"/>
    <w:rsid w:val="00DD7D32"/>
    <w:rsid w:val="00DE228B"/>
    <w:rsid w:val="00DE43AF"/>
    <w:rsid w:val="00DE4A54"/>
    <w:rsid w:val="00DE4AD6"/>
    <w:rsid w:val="00DE507C"/>
    <w:rsid w:val="00DE5C53"/>
    <w:rsid w:val="00DE5E15"/>
    <w:rsid w:val="00DE6B90"/>
    <w:rsid w:val="00DE6C1C"/>
    <w:rsid w:val="00DE6F82"/>
    <w:rsid w:val="00DE79A1"/>
    <w:rsid w:val="00DE7C6A"/>
    <w:rsid w:val="00DF0A15"/>
    <w:rsid w:val="00DF0AAB"/>
    <w:rsid w:val="00DF12D7"/>
    <w:rsid w:val="00DF3B5B"/>
    <w:rsid w:val="00DF405D"/>
    <w:rsid w:val="00DF4AAD"/>
    <w:rsid w:val="00DF56EF"/>
    <w:rsid w:val="00DF5B0D"/>
    <w:rsid w:val="00DF6275"/>
    <w:rsid w:val="00DF76EB"/>
    <w:rsid w:val="00DF7C6D"/>
    <w:rsid w:val="00E0213D"/>
    <w:rsid w:val="00E02B0F"/>
    <w:rsid w:val="00E04978"/>
    <w:rsid w:val="00E04FEC"/>
    <w:rsid w:val="00E0572A"/>
    <w:rsid w:val="00E10961"/>
    <w:rsid w:val="00E10CB8"/>
    <w:rsid w:val="00E10DA6"/>
    <w:rsid w:val="00E1161A"/>
    <w:rsid w:val="00E135F5"/>
    <w:rsid w:val="00E13606"/>
    <w:rsid w:val="00E143B9"/>
    <w:rsid w:val="00E14647"/>
    <w:rsid w:val="00E149DD"/>
    <w:rsid w:val="00E15E40"/>
    <w:rsid w:val="00E15F22"/>
    <w:rsid w:val="00E16886"/>
    <w:rsid w:val="00E16CD5"/>
    <w:rsid w:val="00E200AF"/>
    <w:rsid w:val="00E20477"/>
    <w:rsid w:val="00E20C21"/>
    <w:rsid w:val="00E219C8"/>
    <w:rsid w:val="00E227C4"/>
    <w:rsid w:val="00E23522"/>
    <w:rsid w:val="00E235F4"/>
    <w:rsid w:val="00E2495F"/>
    <w:rsid w:val="00E25B71"/>
    <w:rsid w:val="00E263F0"/>
    <w:rsid w:val="00E26698"/>
    <w:rsid w:val="00E272C2"/>
    <w:rsid w:val="00E275AE"/>
    <w:rsid w:val="00E306EA"/>
    <w:rsid w:val="00E31CD0"/>
    <w:rsid w:val="00E32784"/>
    <w:rsid w:val="00E3307F"/>
    <w:rsid w:val="00E3662B"/>
    <w:rsid w:val="00E36846"/>
    <w:rsid w:val="00E37E5A"/>
    <w:rsid w:val="00E401D2"/>
    <w:rsid w:val="00E41739"/>
    <w:rsid w:val="00E420F3"/>
    <w:rsid w:val="00E42E3C"/>
    <w:rsid w:val="00E44FFD"/>
    <w:rsid w:val="00E45A37"/>
    <w:rsid w:val="00E5039C"/>
    <w:rsid w:val="00E5218D"/>
    <w:rsid w:val="00E54055"/>
    <w:rsid w:val="00E54913"/>
    <w:rsid w:val="00E55BB8"/>
    <w:rsid w:val="00E56CB4"/>
    <w:rsid w:val="00E56D83"/>
    <w:rsid w:val="00E602F0"/>
    <w:rsid w:val="00E620F4"/>
    <w:rsid w:val="00E62C9D"/>
    <w:rsid w:val="00E64C1D"/>
    <w:rsid w:val="00E64D88"/>
    <w:rsid w:val="00E652CE"/>
    <w:rsid w:val="00E65702"/>
    <w:rsid w:val="00E670D6"/>
    <w:rsid w:val="00E67707"/>
    <w:rsid w:val="00E707A6"/>
    <w:rsid w:val="00E70C92"/>
    <w:rsid w:val="00E7106F"/>
    <w:rsid w:val="00E713F3"/>
    <w:rsid w:val="00E72BB1"/>
    <w:rsid w:val="00E72C52"/>
    <w:rsid w:val="00E72DFA"/>
    <w:rsid w:val="00E72F11"/>
    <w:rsid w:val="00E73A4D"/>
    <w:rsid w:val="00E7425D"/>
    <w:rsid w:val="00E74427"/>
    <w:rsid w:val="00E75B90"/>
    <w:rsid w:val="00E75BDC"/>
    <w:rsid w:val="00E7613C"/>
    <w:rsid w:val="00E7661A"/>
    <w:rsid w:val="00E76C43"/>
    <w:rsid w:val="00E77C4C"/>
    <w:rsid w:val="00E77FDD"/>
    <w:rsid w:val="00E80BCD"/>
    <w:rsid w:val="00E8388E"/>
    <w:rsid w:val="00E84D1D"/>
    <w:rsid w:val="00E85948"/>
    <w:rsid w:val="00E87735"/>
    <w:rsid w:val="00E87D33"/>
    <w:rsid w:val="00E87D82"/>
    <w:rsid w:val="00E9042C"/>
    <w:rsid w:val="00E912ED"/>
    <w:rsid w:val="00E916CD"/>
    <w:rsid w:val="00E9218C"/>
    <w:rsid w:val="00E92432"/>
    <w:rsid w:val="00E92712"/>
    <w:rsid w:val="00E9295A"/>
    <w:rsid w:val="00E95C81"/>
    <w:rsid w:val="00E95D63"/>
    <w:rsid w:val="00E95F24"/>
    <w:rsid w:val="00E96DD1"/>
    <w:rsid w:val="00E96F5F"/>
    <w:rsid w:val="00EA171C"/>
    <w:rsid w:val="00EA199E"/>
    <w:rsid w:val="00EA3655"/>
    <w:rsid w:val="00EA3C72"/>
    <w:rsid w:val="00EA47C5"/>
    <w:rsid w:val="00EA6ED7"/>
    <w:rsid w:val="00EA7796"/>
    <w:rsid w:val="00EA7B76"/>
    <w:rsid w:val="00EA7E80"/>
    <w:rsid w:val="00EB1752"/>
    <w:rsid w:val="00EB2906"/>
    <w:rsid w:val="00EB2D6A"/>
    <w:rsid w:val="00EB416C"/>
    <w:rsid w:val="00EB49DA"/>
    <w:rsid w:val="00EB5750"/>
    <w:rsid w:val="00EB5962"/>
    <w:rsid w:val="00EB5987"/>
    <w:rsid w:val="00EB62FE"/>
    <w:rsid w:val="00EB6344"/>
    <w:rsid w:val="00EB6AAA"/>
    <w:rsid w:val="00EC0656"/>
    <w:rsid w:val="00EC0E29"/>
    <w:rsid w:val="00EC0E2F"/>
    <w:rsid w:val="00EC10DB"/>
    <w:rsid w:val="00EC313C"/>
    <w:rsid w:val="00EC3831"/>
    <w:rsid w:val="00EC3E8A"/>
    <w:rsid w:val="00EC4018"/>
    <w:rsid w:val="00EC40C7"/>
    <w:rsid w:val="00EC4C2D"/>
    <w:rsid w:val="00EC51A5"/>
    <w:rsid w:val="00EC7FC2"/>
    <w:rsid w:val="00ED0068"/>
    <w:rsid w:val="00ED1BE2"/>
    <w:rsid w:val="00ED1FBD"/>
    <w:rsid w:val="00ED2107"/>
    <w:rsid w:val="00ED33E8"/>
    <w:rsid w:val="00ED3650"/>
    <w:rsid w:val="00ED3DEE"/>
    <w:rsid w:val="00ED430E"/>
    <w:rsid w:val="00ED4C76"/>
    <w:rsid w:val="00ED5AEA"/>
    <w:rsid w:val="00EE0AA7"/>
    <w:rsid w:val="00EE1091"/>
    <w:rsid w:val="00EE1B97"/>
    <w:rsid w:val="00EE2AAD"/>
    <w:rsid w:val="00EE3B18"/>
    <w:rsid w:val="00EE47B8"/>
    <w:rsid w:val="00EE4B9C"/>
    <w:rsid w:val="00EE4C43"/>
    <w:rsid w:val="00EE5AEB"/>
    <w:rsid w:val="00EF1E46"/>
    <w:rsid w:val="00EF2C48"/>
    <w:rsid w:val="00EF327A"/>
    <w:rsid w:val="00EF3550"/>
    <w:rsid w:val="00EF3B7E"/>
    <w:rsid w:val="00EF44AB"/>
    <w:rsid w:val="00EF44B0"/>
    <w:rsid w:val="00EF48BD"/>
    <w:rsid w:val="00EF58C9"/>
    <w:rsid w:val="00EF5A67"/>
    <w:rsid w:val="00EF5B80"/>
    <w:rsid w:val="00EF5C44"/>
    <w:rsid w:val="00EF5F3D"/>
    <w:rsid w:val="00EF6B3F"/>
    <w:rsid w:val="00EF70F1"/>
    <w:rsid w:val="00EF7421"/>
    <w:rsid w:val="00EF750F"/>
    <w:rsid w:val="00EF7523"/>
    <w:rsid w:val="00EF7804"/>
    <w:rsid w:val="00EF7C2C"/>
    <w:rsid w:val="00F00145"/>
    <w:rsid w:val="00F011F8"/>
    <w:rsid w:val="00F0364D"/>
    <w:rsid w:val="00F0581A"/>
    <w:rsid w:val="00F06716"/>
    <w:rsid w:val="00F06B34"/>
    <w:rsid w:val="00F07696"/>
    <w:rsid w:val="00F07E83"/>
    <w:rsid w:val="00F12C1E"/>
    <w:rsid w:val="00F12E7A"/>
    <w:rsid w:val="00F14A8C"/>
    <w:rsid w:val="00F15467"/>
    <w:rsid w:val="00F16C58"/>
    <w:rsid w:val="00F21457"/>
    <w:rsid w:val="00F215A4"/>
    <w:rsid w:val="00F21AF0"/>
    <w:rsid w:val="00F23311"/>
    <w:rsid w:val="00F23E23"/>
    <w:rsid w:val="00F2447D"/>
    <w:rsid w:val="00F24602"/>
    <w:rsid w:val="00F24AAC"/>
    <w:rsid w:val="00F25003"/>
    <w:rsid w:val="00F2614F"/>
    <w:rsid w:val="00F26307"/>
    <w:rsid w:val="00F26990"/>
    <w:rsid w:val="00F273F6"/>
    <w:rsid w:val="00F274C7"/>
    <w:rsid w:val="00F27763"/>
    <w:rsid w:val="00F3030B"/>
    <w:rsid w:val="00F3105C"/>
    <w:rsid w:val="00F31639"/>
    <w:rsid w:val="00F31F75"/>
    <w:rsid w:val="00F33010"/>
    <w:rsid w:val="00F33874"/>
    <w:rsid w:val="00F33EE0"/>
    <w:rsid w:val="00F34232"/>
    <w:rsid w:val="00F353A6"/>
    <w:rsid w:val="00F366DE"/>
    <w:rsid w:val="00F37C78"/>
    <w:rsid w:val="00F4211E"/>
    <w:rsid w:val="00F43C57"/>
    <w:rsid w:val="00F4409B"/>
    <w:rsid w:val="00F441B4"/>
    <w:rsid w:val="00F44A8E"/>
    <w:rsid w:val="00F44FAF"/>
    <w:rsid w:val="00F45A38"/>
    <w:rsid w:val="00F474E0"/>
    <w:rsid w:val="00F5101A"/>
    <w:rsid w:val="00F51391"/>
    <w:rsid w:val="00F524F2"/>
    <w:rsid w:val="00F5270A"/>
    <w:rsid w:val="00F5329A"/>
    <w:rsid w:val="00F54AD9"/>
    <w:rsid w:val="00F54DCD"/>
    <w:rsid w:val="00F56FD1"/>
    <w:rsid w:val="00F576BB"/>
    <w:rsid w:val="00F57E16"/>
    <w:rsid w:val="00F60084"/>
    <w:rsid w:val="00F6017C"/>
    <w:rsid w:val="00F60770"/>
    <w:rsid w:val="00F60DD4"/>
    <w:rsid w:val="00F60E55"/>
    <w:rsid w:val="00F6148B"/>
    <w:rsid w:val="00F637D6"/>
    <w:rsid w:val="00F6563E"/>
    <w:rsid w:val="00F658BA"/>
    <w:rsid w:val="00F65F8D"/>
    <w:rsid w:val="00F667E1"/>
    <w:rsid w:val="00F7048F"/>
    <w:rsid w:val="00F7098C"/>
    <w:rsid w:val="00F70D0E"/>
    <w:rsid w:val="00F7143E"/>
    <w:rsid w:val="00F7327F"/>
    <w:rsid w:val="00F73787"/>
    <w:rsid w:val="00F739A9"/>
    <w:rsid w:val="00F73ACC"/>
    <w:rsid w:val="00F74292"/>
    <w:rsid w:val="00F7450F"/>
    <w:rsid w:val="00F74E26"/>
    <w:rsid w:val="00F75363"/>
    <w:rsid w:val="00F75BE5"/>
    <w:rsid w:val="00F76C1F"/>
    <w:rsid w:val="00F7752A"/>
    <w:rsid w:val="00F77CC6"/>
    <w:rsid w:val="00F80D78"/>
    <w:rsid w:val="00F82C52"/>
    <w:rsid w:val="00F84FFD"/>
    <w:rsid w:val="00F8506D"/>
    <w:rsid w:val="00F85189"/>
    <w:rsid w:val="00F8532A"/>
    <w:rsid w:val="00F8556F"/>
    <w:rsid w:val="00F85FA8"/>
    <w:rsid w:val="00F863D6"/>
    <w:rsid w:val="00F8657F"/>
    <w:rsid w:val="00F86815"/>
    <w:rsid w:val="00F86BA5"/>
    <w:rsid w:val="00F8788F"/>
    <w:rsid w:val="00F91CBD"/>
    <w:rsid w:val="00F92EA8"/>
    <w:rsid w:val="00F93369"/>
    <w:rsid w:val="00F94CFB"/>
    <w:rsid w:val="00F952C8"/>
    <w:rsid w:val="00F957CC"/>
    <w:rsid w:val="00F9640D"/>
    <w:rsid w:val="00F9756F"/>
    <w:rsid w:val="00FA01B1"/>
    <w:rsid w:val="00FA0F96"/>
    <w:rsid w:val="00FA1723"/>
    <w:rsid w:val="00FA42AD"/>
    <w:rsid w:val="00FA6002"/>
    <w:rsid w:val="00FB09D6"/>
    <w:rsid w:val="00FB11BA"/>
    <w:rsid w:val="00FB1D90"/>
    <w:rsid w:val="00FB2D74"/>
    <w:rsid w:val="00FB45C2"/>
    <w:rsid w:val="00FB45D0"/>
    <w:rsid w:val="00FB532F"/>
    <w:rsid w:val="00FB53EB"/>
    <w:rsid w:val="00FB5710"/>
    <w:rsid w:val="00FB6F06"/>
    <w:rsid w:val="00FB7246"/>
    <w:rsid w:val="00FB7E59"/>
    <w:rsid w:val="00FC0DA5"/>
    <w:rsid w:val="00FC1508"/>
    <w:rsid w:val="00FC1A14"/>
    <w:rsid w:val="00FC1A5A"/>
    <w:rsid w:val="00FC3171"/>
    <w:rsid w:val="00FC344A"/>
    <w:rsid w:val="00FC39B6"/>
    <w:rsid w:val="00FD06CB"/>
    <w:rsid w:val="00FD1540"/>
    <w:rsid w:val="00FD1813"/>
    <w:rsid w:val="00FD2D1F"/>
    <w:rsid w:val="00FD38CD"/>
    <w:rsid w:val="00FD3A31"/>
    <w:rsid w:val="00FD3D94"/>
    <w:rsid w:val="00FD4746"/>
    <w:rsid w:val="00FD6A37"/>
    <w:rsid w:val="00FD70F0"/>
    <w:rsid w:val="00FD7857"/>
    <w:rsid w:val="00FD7949"/>
    <w:rsid w:val="00FE3DB8"/>
    <w:rsid w:val="00FE423B"/>
    <w:rsid w:val="00FE46B3"/>
    <w:rsid w:val="00FE48FC"/>
    <w:rsid w:val="00FE565F"/>
    <w:rsid w:val="00FE58C6"/>
    <w:rsid w:val="00FE778B"/>
    <w:rsid w:val="00FE7B9C"/>
    <w:rsid w:val="00FE7FF6"/>
    <w:rsid w:val="00FF0D03"/>
    <w:rsid w:val="00FF1C71"/>
    <w:rsid w:val="00FF1CE3"/>
    <w:rsid w:val="00FF1DD3"/>
    <w:rsid w:val="00FF3D94"/>
    <w:rsid w:val="00FF4395"/>
    <w:rsid w:val="00FF464C"/>
    <w:rsid w:val="00FF4908"/>
    <w:rsid w:val="00FF4B3D"/>
    <w:rsid w:val="00FF58BC"/>
    <w:rsid w:val="00FF5F34"/>
    <w:rsid w:val="00FF6799"/>
    <w:rsid w:val="00FF6E90"/>
    <w:rsid w:val="00FF6EA4"/>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2BAEF56"/>
  <w15:docId w15:val="{C3341D1C-B399-4D7B-B8C7-194F0A0096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ko-KR"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uiPriority="0"/>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uiPriority w:val="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39"/>
    <w:locked/>
    <w:pPr>
      <w:spacing w:after="200" w:line="276" w:lineRule="auto"/>
    </w:pPr>
    <w:rPr>
      <w:rFonts w:eastAsia="Times New Roman"/>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DocumentMap">
    <w:name w:val="Document Map"/>
    <w:basedOn w:val="Normal"/>
    <w:link w:val="DocumentMapChar"/>
    <w:uiPriority w:val="99"/>
    <w:semiHidden/>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Pr>
      <w:rFonts w:ascii="Tahoma" w:hAnsi="Tahoma" w:cs="Tahoma"/>
      <w:lang w:val="en-US" w:eastAsia="en-US" w:bidi="ar-SA"/>
    </w:rPr>
  </w:style>
  <w:style w:type="character" w:styleId="Strong">
    <w:name w:val="Strong"/>
    <w:basedOn w:val="DefaultParagraphFont"/>
    <w:uiPriority w:val="22"/>
    <w:qFormat/>
    <w:locked/>
    <w:rPr>
      <w:b/>
      <w:bCs/>
    </w:rPr>
  </w:style>
  <w:style w:type="paragraph" w:styleId="ListParagraph">
    <w:name w:val="List Paragraph"/>
    <w:basedOn w:val="Normal"/>
    <w:uiPriority w:val="34"/>
    <w:qFormat/>
    <w:pPr>
      <w:ind w:left="720"/>
      <w:contextualSpacing/>
    </w:pPr>
  </w:style>
  <w:style w:type="character" w:styleId="FollowedHyperlink">
    <w:name w:val="FollowedHyperlink"/>
    <w:basedOn w:val="DefaultParagraphFont"/>
    <w:uiPriority w:val="99"/>
    <w:semiHidden/>
    <w:unhideWhenUsed/>
    <w:rPr>
      <w:color w:val="800080" w:themeColor="followedHyperlink"/>
      <w:u w:val="single"/>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lang w:eastAsia="en-US"/>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lang w:eastAsia="en-US"/>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en-US"/>
    </w:rPr>
  </w:style>
  <w:style w:type="paragraph" w:customStyle="1" w:styleId="Default">
    <w:name w:val="Default"/>
    <w:pPr>
      <w:autoSpaceDE w:val="0"/>
      <w:autoSpaceDN w:val="0"/>
      <w:adjustRightInd w:val="0"/>
    </w:pPr>
    <w:rPr>
      <w:rFonts w:ascii="Arial" w:eastAsiaTheme="minorHAnsi" w:hAnsi="Arial" w:cs="Arial"/>
      <w:color w:val="000000"/>
      <w:sz w:val="24"/>
      <w:szCs w:val="24"/>
      <w:lang w:eastAsia="en-US"/>
    </w:rPr>
  </w:style>
  <w:style w:type="paragraph" w:styleId="BodyText">
    <w:name w:val="Body Text"/>
    <w:basedOn w:val="Normal"/>
    <w:link w:val="BodyTextChar"/>
    <w:uiPriority w:val="1"/>
    <w:qFormat/>
    <w:pPr>
      <w:widowControl w:val="0"/>
      <w:autoSpaceDE w:val="0"/>
      <w:autoSpaceDN w:val="0"/>
      <w:spacing w:after="0" w:line="240" w:lineRule="auto"/>
    </w:pPr>
    <w:rPr>
      <w:rFonts w:cs="Calibri"/>
      <w:sz w:val="24"/>
    </w:rPr>
  </w:style>
  <w:style w:type="character" w:customStyle="1" w:styleId="BodyTextChar">
    <w:name w:val="Body Text Char"/>
    <w:basedOn w:val="DefaultParagraphFont"/>
    <w:link w:val="BodyText"/>
    <w:uiPriority w:val="1"/>
    <w:rPr>
      <w:rFonts w:cs="Calibri"/>
      <w:sz w:val="24"/>
      <w:szCs w:val="22"/>
      <w:lang w:eastAsia="en-US"/>
    </w:rPr>
  </w:style>
  <w:style w:type="paragraph" w:styleId="Title">
    <w:name w:val="Title"/>
    <w:basedOn w:val="Normal"/>
    <w:link w:val="TitleChar"/>
    <w:uiPriority w:val="10"/>
    <w:qFormat/>
    <w:locked/>
    <w:pPr>
      <w:widowControl w:val="0"/>
      <w:autoSpaceDE w:val="0"/>
      <w:autoSpaceDN w:val="0"/>
      <w:spacing w:after="0" w:line="240" w:lineRule="auto"/>
      <w:ind w:left="1155" w:right="1154"/>
      <w:jc w:val="center"/>
    </w:pPr>
    <w:rPr>
      <w:rFonts w:cs="Calibri"/>
      <w:sz w:val="56"/>
      <w:szCs w:val="72"/>
    </w:rPr>
  </w:style>
  <w:style w:type="character" w:customStyle="1" w:styleId="TitleChar">
    <w:name w:val="Title Char"/>
    <w:basedOn w:val="DefaultParagraphFont"/>
    <w:link w:val="Title"/>
    <w:uiPriority w:val="10"/>
    <w:rPr>
      <w:rFonts w:cs="Calibri"/>
      <w:sz w:val="56"/>
      <w:szCs w:val="72"/>
      <w:lang w:eastAsia="en-US"/>
    </w:rPr>
  </w:style>
  <w:style w:type="paragraph" w:styleId="Subtitle">
    <w:name w:val="Subtitle"/>
    <w:basedOn w:val="Normal"/>
    <w:next w:val="Normal"/>
    <w:link w:val="SubtitleChar"/>
    <w:uiPriority w:val="11"/>
    <w:qFormat/>
    <w:locked/>
    <w:pPr>
      <w:widowControl w:val="0"/>
      <w:numPr>
        <w:ilvl w:val="1"/>
      </w:numPr>
      <w:autoSpaceDE w:val="0"/>
      <w:autoSpaceDN w:val="0"/>
      <w:spacing w:after="160" w:line="240" w:lineRule="auto"/>
      <w:jc w:val="center"/>
    </w:pPr>
    <w:rPr>
      <w:rFonts w:asciiTheme="minorHAnsi" w:eastAsiaTheme="minorEastAsia" w:hAnsiTheme="minorHAnsi" w:cstheme="minorBidi"/>
      <w:color w:val="000000" w:themeColor="text1"/>
      <w:spacing w:val="15"/>
      <w:sz w:val="44"/>
    </w:rPr>
  </w:style>
  <w:style w:type="character" w:customStyle="1" w:styleId="SubtitleChar">
    <w:name w:val="Subtitle Char"/>
    <w:basedOn w:val="DefaultParagraphFont"/>
    <w:link w:val="Subtitle"/>
    <w:uiPriority w:val="11"/>
    <w:rPr>
      <w:rFonts w:asciiTheme="minorHAnsi" w:eastAsiaTheme="minorEastAsia" w:hAnsiTheme="minorHAnsi" w:cstheme="minorBidi"/>
      <w:color w:val="000000" w:themeColor="text1"/>
      <w:spacing w:val="15"/>
      <w:sz w:val="44"/>
      <w:szCs w:val="22"/>
      <w:lang w:eastAsia="en-US"/>
    </w:rPr>
  </w:style>
  <w:style w:type="paragraph" w:styleId="Revision">
    <w:name w:val="Revision"/>
    <w:hidden/>
    <w:uiPriority w:val="99"/>
    <w:semiHidden/>
    <w:rsid w:val="00472867"/>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6294963">
      <w:bodyDiv w:val="1"/>
      <w:marLeft w:val="0"/>
      <w:marRight w:val="0"/>
      <w:marTop w:val="0"/>
      <w:marBottom w:val="0"/>
      <w:divBdr>
        <w:top w:val="none" w:sz="0" w:space="0" w:color="auto"/>
        <w:left w:val="none" w:sz="0" w:space="0" w:color="auto"/>
        <w:bottom w:val="none" w:sz="0" w:space="0" w:color="auto"/>
        <w:right w:val="none" w:sz="0" w:space="0" w:color="auto"/>
      </w:divBdr>
    </w:div>
    <w:div w:id="991177821">
      <w:bodyDiv w:val="1"/>
      <w:marLeft w:val="0"/>
      <w:marRight w:val="0"/>
      <w:marTop w:val="0"/>
      <w:marBottom w:val="0"/>
      <w:divBdr>
        <w:top w:val="none" w:sz="0" w:space="0" w:color="auto"/>
        <w:left w:val="none" w:sz="0" w:space="0" w:color="auto"/>
        <w:bottom w:val="none" w:sz="0" w:space="0" w:color="auto"/>
        <w:right w:val="none" w:sz="0" w:space="0" w:color="auto"/>
      </w:divBdr>
    </w:div>
    <w:div w:id="1521973092">
      <w:bodyDiv w:val="1"/>
      <w:marLeft w:val="0"/>
      <w:marRight w:val="0"/>
      <w:marTop w:val="0"/>
      <w:marBottom w:val="0"/>
      <w:divBdr>
        <w:top w:val="none" w:sz="0" w:space="0" w:color="auto"/>
        <w:left w:val="none" w:sz="0" w:space="0" w:color="auto"/>
        <w:bottom w:val="none" w:sz="0" w:space="0" w:color="auto"/>
        <w:right w:val="none" w:sz="0" w:space="0" w:color="auto"/>
      </w:divBdr>
    </w:div>
    <w:div w:id="1962035196">
      <w:bodyDiv w:val="1"/>
      <w:marLeft w:val="0"/>
      <w:marRight w:val="0"/>
      <w:marTop w:val="0"/>
      <w:marBottom w:val="0"/>
      <w:divBdr>
        <w:top w:val="none" w:sz="0" w:space="0" w:color="auto"/>
        <w:left w:val="none" w:sz="0" w:space="0" w:color="auto"/>
        <w:bottom w:val="none" w:sz="0" w:space="0" w:color="auto"/>
        <w:right w:val="none" w:sz="0" w:space="0" w:color="auto"/>
      </w:divBdr>
    </w:div>
    <w:div w:id="2005811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header" Target="header6.xml"/><Relationship Id="rId47" Type="http://schemas.openxmlformats.org/officeDocument/2006/relationships/image" Target="media/image28.jpe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4.jpeg"/><Relationship Id="rId89" Type="http://schemas.openxmlformats.org/officeDocument/2006/relationships/image" Target="media/image69.jpeg"/><Relationship Id="rId16" Type="http://schemas.openxmlformats.org/officeDocument/2006/relationships/image" Target="media/image7.jpeg"/><Relationship Id="rId11" Type="http://schemas.openxmlformats.org/officeDocument/2006/relationships/image" Target="media/image2.jpeg"/><Relationship Id="rId32" Type="http://schemas.openxmlformats.org/officeDocument/2006/relationships/footer" Target="footer2.xml"/><Relationship Id="rId37" Type="http://schemas.openxmlformats.org/officeDocument/2006/relationships/image" Target="media/image23.jpeg"/><Relationship Id="rId53" Type="http://schemas.openxmlformats.org/officeDocument/2006/relationships/image" Target="media/image34.jpeg"/><Relationship Id="rId58" Type="http://schemas.openxmlformats.org/officeDocument/2006/relationships/image" Target="media/image38.jpeg"/><Relationship Id="rId74" Type="http://schemas.openxmlformats.org/officeDocument/2006/relationships/image" Target="media/image54.jpeg"/><Relationship Id="rId79" Type="http://schemas.openxmlformats.org/officeDocument/2006/relationships/image" Target="media/image59.jpe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0.jpeg"/><Relationship Id="rId95" Type="http://schemas.openxmlformats.org/officeDocument/2006/relationships/image" Target="media/image75.jpeg"/><Relationship Id="rId22" Type="http://schemas.openxmlformats.org/officeDocument/2006/relationships/image" Target="media/image13.png"/><Relationship Id="rId27" Type="http://schemas.openxmlformats.org/officeDocument/2006/relationships/image" Target="media/image18.jpeg"/><Relationship Id="rId43" Type="http://schemas.openxmlformats.org/officeDocument/2006/relationships/footer" Target="footer4.xml"/><Relationship Id="rId48" Type="http://schemas.openxmlformats.org/officeDocument/2006/relationships/image" Target="media/image29.jpeg"/><Relationship Id="rId64" Type="http://schemas.openxmlformats.org/officeDocument/2006/relationships/image" Target="media/image44.jpeg"/><Relationship Id="rId69" Type="http://schemas.openxmlformats.org/officeDocument/2006/relationships/image" Target="media/image49.jpeg"/><Relationship Id="rId80" Type="http://schemas.openxmlformats.org/officeDocument/2006/relationships/image" Target="media/image60.jpeg"/><Relationship Id="rId85" Type="http://schemas.openxmlformats.org/officeDocument/2006/relationships/image" Target="media/image65.jpeg"/><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header" Target="header4.xml"/><Relationship Id="rId38" Type="http://schemas.openxmlformats.org/officeDocument/2006/relationships/image" Target="media/image24.jpeg"/><Relationship Id="rId46" Type="http://schemas.openxmlformats.org/officeDocument/2006/relationships/image" Target="media/image27.jpeg"/><Relationship Id="rId59" Type="http://schemas.openxmlformats.org/officeDocument/2006/relationships/image" Target="media/image39.jpeg"/><Relationship Id="rId67" Type="http://schemas.openxmlformats.org/officeDocument/2006/relationships/image" Target="media/image47.jpeg"/><Relationship Id="rId103" Type="http://schemas.microsoft.com/office/2011/relationships/people" Target="people.xml"/><Relationship Id="rId20" Type="http://schemas.openxmlformats.org/officeDocument/2006/relationships/image" Target="media/image11.jpeg"/><Relationship Id="rId41" Type="http://schemas.openxmlformats.org/officeDocument/2006/relationships/header" Target="header5.xml"/><Relationship Id="rId54" Type="http://schemas.openxmlformats.org/officeDocument/2006/relationships/image" Target="media/image35.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1.jpeg"/><Relationship Id="rId96"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2.jpeg"/><Relationship Id="rId49" Type="http://schemas.openxmlformats.org/officeDocument/2006/relationships/image" Target="media/image30.jpeg"/><Relationship Id="rId57" Type="http://schemas.openxmlformats.org/officeDocument/2006/relationships/image" Target="media/image37.jpeg"/><Relationship Id="rId10" Type="http://schemas.openxmlformats.org/officeDocument/2006/relationships/footer" Target="footer1.xml"/><Relationship Id="rId31" Type="http://schemas.openxmlformats.org/officeDocument/2006/relationships/header" Target="header3.xml"/><Relationship Id="rId44" Type="http://schemas.openxmlformats.org/officeDocument/2006/relationships/header" Target="header7.xml"/><Relationship Id="rId52" Type="http://schemas.openxmlformats.org/officeDocument/2006/relationships/image" Target="media/image33.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image" Target="media/image74.jpeg"/><Relationship Id="rId99" Type="http://schemas.openxmlformats.org/officeDocument/2006/relationships/footer" Target="footer6.xml"/><Relationship Id="rId101" Type="http://schemas.openxmlformats.org/officeDocument/2006/relationships/footer" Target="footer7.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5.jpeg"/><Relationship Id="rId34" Type="http://schemas.openxmlformats.org/officeDocument/2006/relationships/footer" Target="footer3.xml"/><Relationship Id="rId50" Type="http://schemas.openxmlformats.org/officeDocument/2006/relationships/image" Target="media/image31.jpeg"/><Relationship Id="rId55" Type="http://schemas.openxmlformats.org/officeDocument/2006/relationships/image" Target="media/image36.png"/><Relationship Id="rId76" Type="http://schemas.openxmlformats.org/officeDocument/2006/relationships/image" Target="media/image56.jpeg"/><Relationship Id="rId97" Type="http://schemas.openxmlformats.org/officeDocument/2006/relationships/header" Target="header8.xml"/><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26.jpeg"/><Relationship Id="rId45" Type="http://schemas.openxmlformats.org/officeDocument/2006/relationships/footer" Target="footer5.xml"/><Relationship Id="rId66" Type="http://schemas.openxmlformats.org/officeDocument/2006/relationships/image" Target="media/image46.jpeg"/><Relationship Id="rId87" Type="http://schemas.openxmlformats.org/officeDocument/2006/relationships/image" Target="media/image67.jpeg"/><Relationship Id="rId61" Type="http://schemas.openxmlformats.org/officeDocument/2006/relationships/image" Target="media/image41.jpeg"/><Relationship Id="rId82" Type="http://schemas.openxmlformats.org/officeDocument/2006/relationships/image" Target="media/image62.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header" Target="header2.xml"/><Relationship Id="rId35" Type="http://schemas.openxmlformats.org/officeDocument/2006/relationships/image" Target="media/image21.jpeg"/><Relationship Id="rId56" Type="http://schemas.openxmlformats.org/officeDocument/2006/relationships/hyperlink" Target="https://www.ecfr.gov/current/title-49/subtitle-A/part-24?toc=1" TargetMode="External"/><Relationship Id="rId77" Type="http://schemas.openxmlformats.org/officeDocument/2006/relationships/image" Target="media/image57.jpeg"/><Relationship Id="rId100" Type="http://schemas.openxmlformats.org/officeDocument/2006/relationships/header" Target="header10.xml"/><Relationship Id="rId8" Type="http://schemas.openxmlformats.org/officeDocument/2006/relationships/image" Target="media/image1.png"/><Relationship Id="rId51" Type="http://schemas.openxmlformats.org/officeDocument/2006/relationships/image" Target="media/image32.jpeg"/><Relationship Id="rId72" Type="http://schemas.openxmlformats.org/officeDocument/2006/relationships/image" Target="media/image52.jpeg"/><Relationship Id="rId93" Type="http://schemas.openxmlformats.org/officeDocument/2006/relationships/image" Target="media/image73.jpeg"/><Relationship Id="rId98" Type="http://schemas.openxmlformats.org/officeDocument/2006/relationships/header" Target="header9.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30:Sources xmlns:w="http://schemas.openxmlformats.org/wordprocessingml/2006/main" xmlns:m="http://schemas.openxmlformats.org/officeDocument/2006/math" xmlns:r="http://schemas.openxmlformats.org/officeDocument/2006/relationships"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SelectedStyle="\APA.XSL" StyleName="APA Fifth Edition"/>
</file>

<file path=customXml/itemProps1.xml><?xml version="1.0" encoding="utf-8"?>
<ds:datastoreItem xmlns:ds="http://schemas.openxmlformats.org/officeDocument/2006/customXml" ds:itemID="{27383064-3FA1-4B7F-8BAF-8E774403F227}">
  <ds:schemaRefs>
    <ds:schemaRef ds:uri="http://schemas.openxmlformats.org/officeDocument/2006/bibliography"/>
    <ds:schemaRef ds:uri="http://schemas.openxmlformats.org/wordprocessingml/2006/main"/>
    <ds:schemaRef ds:uri="http://schemas.openxmlformats.org/officeDocument/2006/math"/>
    <ds:schemaRef ds:uri="http://schemas.openxmlformats.org/officeDocument/2006/relationships"/>
    <ds:schemaRef ds:uri="http://schemas.microsoft.com/office/word/2010/wordml"/>
    <ds:schemaRef ds:uri="http://schemas.openxmlformats.org/drawingml/2006/wordprocessingDrawing"/>
    <ds:schemaRef ds:uri="http://schemas.openxmlformats.org/drawingml/2006/main"/>
    <ds:schemaRef ds:uri="http://schemas.microsoft.com/office/word/2012/wordml"/>
    <ds:schemaRef ds:uri="http://schemas.openxmlformats.org/schemaLibrary/2006/main"/>
    <ds:schemaRef ds:uri="http://schemas.openxmlformats.org/markup-compatibility/2006"/>
    <ds:schemaRef ds:uri="http://schemas.microsoft.com/office/word/2006/wordml"/>
    <ds:schemaRef ds:uri="http://schemas.openxmlformats.org/drawingml/2006/chart"/>
    <ds:schemaRef ds:uri="http://schemas.openxmlformats.org/drawingml/2006/chartDrawing"/>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vml"/>
    <ds:schemaRef ds:uri="urn:schemas-microsoft-com:office:office"/>
    <ds:schemaRef ds:uri="urn:schemas-microsoft-com:office:exce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drawingml/2006/compatibility"/>
    <ds:schemaRef ds:uri="http://schemas.openxmlformats.org/drawingml/2006/lockedCanva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219</Pages>
  <Words>33102</Words>
  <Characters>195569</Characters>
  <Application>Microsoft Office Word</Application>
  <DocSecurity>0</DocSecurity>
  <Lines>1629</Lines>
  <Paragraphs>456</Paragraphs>
  <ScaleCrop>false</ScaleCrop>
  <HeadingPairs>
    <vt:vector size="2" baseType="variant">
      <vt:variant>
        <vt:lpstr>Title</vt:lpstr>
      </vt:variant>
      <vt:variant>
        <vt:i4>1</vt:i4>
      </vt:variant>
    </vt:vector>
  </HeadingPairs>
  <TitlesOfParts>
    <vt:vector size="1" baseType="lpstr">
      <vt:lpstr>Here is some text</vt:lpstr>
    </vt:vector>
  </TitlesOfParts>
  <Company>Microsoft</Company>
  <LinksUpToDate>false</LinksUpToDate>
  <CharactersWithSpaces>228215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Here is some text</dc:title>
  <dc:creator>Rocio</dc:creator>
  <cp:lastModifiedBy>Norma Olquin</cp:lastModifiedBy>
  <cp:revision>4</cp:revision>
  <dcterms:created xsi:type="dcterms:W3CDTF">2026-03-06T19:22:00Z</dcterms:created>
  <dcterms:modified xsi:type="dcterms:W3CDTF">2026-03-09T15:54:00Z</dcterms:modified>
</cp:coreProperties>
</file>